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F97" w:rsidRDefault="00587349" w:rsidP="00587349">
      <w:pPr>
        <w:spacing w:before="66"/>
        <w:ind w:right="815"/>
        <w:jc w:val="right"/>
        <w:rPr>
          <w:b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7309485" cy="9804400"/>
            <wp:effectExtent l="0" t="0" r="571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mScanner 14-04-2021 14.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9485" cy="980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0F8">
        <w:rPr>
          <w:b/>
          <w:sz w:val="28"/>
        </w:rPr>
        <w:t xml:space="preserve">     </w:t>
      </w:r>
      <w:r w:rsidR="00DB50F8">
        <w:rPr>
          <w:b/>
          <w:sz w:val="28"/>
        </w:rPr>
        <w:lastRenderedPageBreak/>
        <w:t xml:space="preserve">                                                                             </w:t>
      </w:r>
      <w:r w:rsidR="009A2E96">
        <w:rPr>
          <w:b/>
          <w:sz w:val="28"/>
        </w:rPr>
        <w:t>УТВЕРЖДЕНО</w:t>
      </w:r>
    </w:p>
    <w:p w:rsidR="00DB50F8" w:rsidRPr="00DB50F8" w:rsidRDefault="00DB50F8" w:rsidP="00587349">
      <w:pPr>
        <w:spacing w:before="48" w:line="276" w:lineRule="auto"/>
        <w:ind w:right="887"/>
        <w:jc w:val="right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</w:t>
      </w:r>
      <w:r w:rsidR="009A2E96">
        <w:rPr>
          <w:b/>
          <w:sz w:val="28"/>
        </w:rPr>
        <w:t xml:space="preserve">Постановлением </w:t>
      </w:r>
      <w:r w:rsidRPr="00DB50F8">
        <w:rPr>
          <w:b/>
          <w:sz w:val="28"/>
        </w:rPr>
        <w:t>Главы</w:t>
      </w:r>
    </w:p>
    <w:p w:rsidR="00DB50F8" w:rsidRDefault="00DB50F8" w:rsidP="00587349">
      <w:pPr>
        <w:spacing w:before="48" w:line="276" w:lineRule="auto"/>
        <w:ind w:right="887"/>
        <w:jc w:val="right"/>
        <w:rPr>
          <w:b/>
          <w:sz w:val="28"/>
        </w:rPr>
      </w:pPr>
      <w:r>
        <w:rPr>
          <w:b/>
          <w:spacing w:val="1"/>
          <w:sz w:val="28"/>
        </w:rPr>
        <w:t xml:space="preserve">                                                                                 </w:t>
      </w:r>
      <w:r w:rsidR="00A67595">
        <w:rPr>
          <w:b/>
          <w:spacing w:val="1"/>
          <w:sz w:val="28"/>
        </w:rPr>
        <w:t xml:space="preserve"> </w:t>
      </w:r>
      <w:r>
        <w:rPr>
          <w:b/>
          <w:spacing w:val="1"/>
          <w:sz w:val="28"/>
        </w:rPr>
        <w:t xml:space="preserve">            </w:t>
      </w:r>
      <w:r w:rsidR="00D41B38">
        <w:rPr>
          <w:b/>
          <w:sz w:val="28"/>
        </w:rPr>
        <w:t>МО</w:t>
      </w:r>
      <w:r w:rsidR="009A2E96">
        <w:rPr>
          <w:b/>
          <w:spacing w:val="-4"/>
          <w:sz w:val="28"/>
        </w:rPr>
        <w:t xml:space="preserve"> </w:t>
      </w:r>
      <w:r w:rsidR="009A2E96">
        <w:rPr>
          <w:b/>
          <w:sz w:val="28"/>
        </w:rPr>
        <w:t>«</w:t>
      </w:r>
      <w:r w:rsidR="00D41B38">
        <w:rPr>
          <w:b/>
          <w:sz w:val="28"/>
        </w:rPr>
        <w:t xml:space="preserve">Унцукульский </w:t>
      </w:r>
      <w:r>
        <w:rPr>
          <w:b/>
          <w:sz w:val="28"/>
        </w:rPr>
        <w:t>район»</w:t>
      </w:r>
    </w:p>
    <w:p w:rsidR="003C1F97" w:rsidRDefault="00DB50F8" w:rsidP="00587349">
      <w:pPr>
        <w:spacing w:before="48" w:line="276" w:lineRule="auto"/>
        <w:ind w:right="887"/>
        <w:jc w:val="right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</w:t>
      </w:r>
      <w:r w:rsidR="009A2E96">
        <w:rPr>
          <w:b/>
          <w:sz w:val="28"/>
        </w:rPr>
        <w:t>от</w:t>
      </w:r>
      <w:r w:rsidR="009A2E96">
        <w:rPr>
          <w:b/>
          <w:spacing w:val="-1"/>
          <w:sz w:val="28"/>
        </w:rPr>
        <w:t xml:space="preserve"> </w:t>
      </w:r>
      <w:r>
        <w:rPr>
          <w:b/>
          <w:spacing w:val="-1"/>
          <w:sz w:val="28"/>
        </w:rPr>
        <w:t>30</w:t>
      </w:r>
      <w:r w:rsidR="009A2E96">
        <w:rPr>
          <w:b/>
          <w:spacing w:val="-1"/>
          <w:sz w:val="28"/>
        </w:rPr>
        <w:t xml:space="preserve"> </w:t>
      </w:r>
      <w:r w:rsidR="00D41B38">
        <w:rPr>
          <w:b/>
          <w:sz w:val="28"/>
        </w:rPr>
        <w:t>марта 2021</w:t>
      </w:r>
      <w:r w:rsidR="009A2E96">
        <w:rPr>
          <w:b/>
          <w:sz w:val="28"/>
        </w:rPr>
        <w:t>г.</w:t>
      </w:r>
      <w:r>
        <w:rPr>
          <w:b/>
          <w:sz w:val="28"/>
        </w:rPr>
        <w:t xml:space="preserve"> № 45</w:t>
      </w: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  <w:bookmarkStart w:id="0" w:name="_GoBack"/>
      <w:bookmarkEnd w:id="0"/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ind w:left="0"/>
        <w:rPr>
          <w:b/>
          <w:sz w:val="30"/>
        </w:rPr>
      </w:pPr>
    </w:p>
    <w:p w:rsidR="003C1F97" w:rsidRDefault="003C1F97">
      <w:pPr>
        <w:pStyle w:val="a3"/>
        <w:spacing w:before="11"/>
        <w:ind w:left="0"/>
        <w:rPr>
          <w:b/>
          <w:sz w:val="32"/>
        </w:rPr>
      </w:pPr>
    </w:p>
    <w:p w:rsidR="003C1F97" w:rsidRDefault="009A2E96">
      <w:pPr>
        <w:ind w:left="924" w:right="815"/>
        <w:jc w:val="center"/>
        <w:rPr>
          <w:b/>
          <w:sz w:val="40"/>
        </w:rPr>
      </w:pPr>
      <w:r>
        <w:rPr>
          <w:b/>
          <w:sz w:val="40"/>
        </w:rPr>
        <w:t>Программа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развития</w:t>
      </w:r>
    </w:p>
    <w:p w:rsidR="003C1F97" w:rsidRDefault="009A2E96">
      <w:pPr>
        <w:spacing w:before="70"/>
        <w:ind w:left="923" w:right="815"/>
        <w:jc w:val="center"/>
        <w:rPr>
          <w:b/>
          <w:sz w:val="40"/>
        </w:rPr>
      </w:pPr>
      <w:r>
        <w:rPr>
          <w:b/>
          <w:sz w:val="40"/>
        </w:rPr>
        <w:t>системы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образования</w:t>
      </w:r>
      <w:r>
        <w:rPr>
          <w:b/>
          <w:spacing w:val="-4"/>
          <w:sz w:val="40"/>
        </w:rPr>
        <w:t xml:space="preserve"> </w:t>
      </w:r>
      <w:r>
        <w:rPr>
          <w:b/>
          <w:sz w:val="40"/>
        </w:rPr>
        <w:t>Муниципального района</w:t>
      </w:r>
    </w:p>
    <w:p w:rsidR="003C1F97" w:rsidRDefault="009A2E96">
      <w:pPr>
        <w:spacing w:before="68"/>
        <w:ind w:left="924" w:right="813"/>
        <w:jc w:val="center"/>
        <w:rPr>
          <w:b/>
          <w:sz w:val="40"/>
        </w:rPr>
      </w:pPr>
      <w:r>
        <w:rPr>
          <w:b/>
          <w:sz w:val="40"/>
        </w:rPr>
        <w:t>«</w:t>
      </w:r>
      <w:r w:rsidR="00D41B38">
        <w:rPr>
          <w:b/>
          <w:sz w:val="40"/>
        </w:rPr>
        <w:t>Унцукульский район</w:t>
      </w:r>
      <w:r>
        <w:rPr>
          <w:b/>
          <w:sz w:val="40"/>
        </w:rPr>
        <w:t>»</w:t>
      </w:r>
      <w:r>
        <w:rPr>
          <w:b/>
          <w:spacing w:val="1"/>
          <w:sz w:val="40"/>
        </w:rPr>
        <w:t xml:space="preserve"> </w:t>
      </w:r>
      <w:r>
        <w:rPr>
          <w:b/>
          <w:sz w:val="40"/>
        </w:rPr>
        <w:t>на</w:t>
      </w:r>
      <w:r>
        <w:rPr>
          <w:b/>
          <w:spacing w:val="-2"/>
          <w:sz w:val="40"/>
        </w:rPr>
        <w:t xml:space="preserve"> </w:t>
      </w:r>
      <w:r w:rsidR="00D41B38">
        <w:rPr>
          <w:b/>
          <w:sz w:val="40"/>
        </w:rPr>
        <w:t>2021-2023</w:t>
      </w:r>
      <w:r>
        <w:rPr>
          <w:b/>
          <w:spacing w:val="-1"/>
          <w:sz w:val="40"/>
        </w:rPr>
        <w:t xml:space="preserve"> </w:t>
      </w:r>
      <w:r>
        <w:rPr>
          <w:b/>
          <w:sz w:val="40"/>
        </w:rPr>
        <w:t>годы</w:t>
      </w:r>
    </w:p>
    <w:p w:rsidR="003C1F97" w:rsidRDefault="003C1F97">
      <w:pPr>
        <w:jc w:val="center"/>
        <w:rPr>
          <w:sz w:val="40"/>
        </w:rPr>
        <w:sectPr w:rsidR="003C1F97">
          <w:footerReference w:type="default" r:id="rId8"/>
          <w:type w:val="continuous"/>
          <w:pgSz w:w="11910" w:h="16840"/>
          <w:pgMar w:top="340" w:right="0" w:bottom="1060" w:left="180" w:header="720" w:footer="875" w:gutter="0"/>
          <w:pgNumType w:start="1"/>
          <w:cols w:space="720"/>
        </w:sectPr>
      </w:pPr>
    </w:p>
    <w:p w:rsidR="003C1F97" w:rsidRDefault="009A2E96" w:rsidP="00E66AEA">
      <w:pPr>
        <w:ind w:left="924" w:right="813"/>
        <w:jc w:val="center"/>
        <w:rPr>
          <w:b/>
          <w:sz w:val="28"/>
        </w:rPr>
      </w:pPr>
      <w:r>
        <w:rPr>
          <w:b/>
          <w:sz w:val="28"/>
        </w:rPr>
        <w:lastRenderedPageBreak/>
        <w:t>Программа</w:t>
      </w:r>
    </w:p>
    <w:p w:rsidR="003C1F97" w:rsidRDefault="009A2E96" w:rsidP="00E66AEA">
      <w:pPr>
        <w:spacing w:line="276" w:lineRule="auto"/>
        <w:ind w:left="924" w:right="815"/>
        <w:jc w:val="center"/>
        <w:rPr>
          <w:b/>
          <w:sz w:val="28"/>
        </w:rPr>
      </w:pPr>
      <w:r>
        <w:rPr>
          <w:b/>
          <w:sz w:val="28"/>
        </w:rPr>
        <w:t>развития системы образования Муниципального</w:t>
      </w:r>
      <w:r w:rsidR="00E17CC0">
        <w:rPr>
          <w:b/>
          <w:sz w:val="28"/>
        </w:rPr>
        <w:t xml:space="preserve"> образования</w:t>
      </w:r>
      <w:r>
        <w:rPr>
          <w:b/>
          <w:sz w:val="28"/>
        </w:rPr>
        <w:t xml:space="preserve"> «Унцукульский район»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 2021-2023 годы</w:t>
      </w:r>
    </w:p>
    <w:p w:rsidR="003C1F97" w:rsidRDefault="003C1F97">
      <w:pPr>
        <w:pStyle w:val="a3"/>
        <w:spacing w:before="8"/>
        <w:ind w:left="0"/>
        <w:rPr>
          <w:b/>
          <w:sz w:val="27"/>
        </w:rPr>
      </w:pPr>
    </w:p>
    <w:p w:rsidR="003C1F97" w:rsidRDefault="009A2E96">
      <w:pPr>
        <w:pStyle w:val="1"/>
        <w:spacing w:before="1" w:after="42"/>
        <w:ind w:left="924" w:right="815"/>
      </w:pPr>
      <w:r>
        <w:t>Паспорт</w:t>
      </w:r>
      <w:r>
        <w:rPr>
          <w:spacing w:val="-1"/>
        </w:rPr>
        <w:t xml:space="preserve"> </w:t>
      </w:r>
      <w:r>
        <w:t>программы</w:t>
      </w: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1269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384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5" w:lineRule="exact"/>
              <w:ind w:left="204" w:right="2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</w:t>
            </w:r>
          </w:p>
          <w:p w:rsidR="003C1F97" w:rsidRDefault="009A2E96">
            <w:pPr>
              <w:pStyle w:val="TableParagraph"/>
              <w:spacing w:before="41" w:line="278" w:lineRule="auto"/>
              <w:ind w:left="204" w:right="2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муниципального</w:t>
            </w:r>
            <w:r w:rsidR="00E17CC0">
              <w:rPr>
                <w:b/>
                <w:sz w:val="24"/>
              </w:rPr>
              <w:t xml:space="preserve"> образования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«Унцукульский район»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 2021-2023 годы</w:t>
            </w:r>
          </w:p>
          <w:p w:rsidR="003C1F97" w:rsidRDefault="009A2E96">
            <w:pPr>
              <w:pStyle w:val="TableParagraph"/>
              <w:spacing w:line="272" w:lineRule="exact"/>
              <w:ind w:left="204" w:right="1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Программа)</w:t>
            </w:r>
          </w:p>
        </w:tc>
      </w:tr>
      <w:tr w:rsidR="003C1F97">
        <w:trPr>
          <w:trHeight w:val="95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</w:p>
          <w:p w:rsidR="003C1F97" w:rsidRDefault="009A2E96">
            <w:pPr>
              <w:pStyle w:val="TableParagraph"/>
              <w:spacing w:before="9" w:line="310" w:lineRule="atLeast"/>
              <w:ind w:right="721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0" w:lineRule="exact"/>
              <w:ind w:left="204" w:right="199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МО «Унцукульский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</w:tr>
      <w:tr w:rsidR="003C1F97">
        <w:trPr>
          <w:trHeight w:val="95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</w:p>
          <w:p w:rsidR="003C1F97" w:rsidRDefault="009A2E96">
            <w:pPr>
              <w:pStyle w:val="TableParagraph"/>
              <w:spacing w:before="9" w:line="310" w:lineRule="atLeast"/>
              <w:ind w:right="478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разработчики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9A2E96" w:rsidRDefault="009A2E96" w:rsidP="009A2E96">
            <w:pPr>
              <w:pStyle w:val="TableParagraph"/>
              <w:spacing w:line="278" w:lineRule="auto"/>
              <w:ind w:left="2945" w:right="98" w:hanging="2641"/>
              <w:rPr>
                <w:sz w:val="24"/>
              </w:rPr>
            </w:pPr>
            <w:r>
              <w:rPr>
                <w:sz w:val="24"/>
              </w:rPr>
              <w:t>Гасанов Курамагомед Тагирович,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«Отдел образования</w:t>
            </w:r>
            <w:r>
              <w:rPr>
                <w:spacing w:val="-57"/>
                <w:sz w:val="24"/>
              </w:rPr>
              <w:t xml:space="preserve">» </w:t>
            </w:r>
          </w:p>
          <w:p w:rsidR="003C1F97" w:rsidRPr="009A2E96" w:rsidRDefault="009A2E96" w:rsidP="009A2E96">
            <w:pPr>
              <w:tabs>
                <w:tab w:val="left" w:pos="3472"/>
              </w:tabs>
            </w:pPr>
            <w:r>
              <w:tab/>
              <w:t>МО «Унцукульский район»</w:t>
            </w:r>
          </w:p>
        </w:tc>
      </w:tr>
      <w:tr w:rsidR="003C1F97">
        <w:trPr>
          <w:trHeight w:val="349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6" w:lineRule="auto"/>
              <w:ind w:right="106" w:firstLine="18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доступности качественного образования, соответствующего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требованиям.</w:t>
            </w:r>
          </w:p>
          <w:p w:rsidR="003C1F97" w:rsidRDefault="009A2E96">
            <w:pPr>
              <w:pStyle w:val="TableParagraph"/>
              <w:spacing w:line="276" w:lineRule="auto"/>
              <w:ind w:right="103" w:firstLine="180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программам.</w:t>
            </w:r>
          </w:p>
          <w:p w:rsidR="003C1F97" w:rsidRDefault="009A2E96">
            <w:pPr>
              <w:pStyle w:val="TableParagraph"/>
              <w:spacing w:line="278" w:lineRule="auto"/>
              <w:ind w:right="100" w:firstLine="120"/>
              <w:jc w:val="both"/>
              <w:rPr>
                <w:sz w:val="24"/>
              </w:rPr>
            </w:pPr>
            <w:r>
              <w:rPr>
                <w:sz w:val="24"/>
              </w:rPr>
              <w:t>Создание в системе общего образования детей равных возможностей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качественного 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  <w:p w:rsidR="003C1F97" w:rsidRDefault="009A2E96">
            <w:pPr>
              <w:pStyle w:val="TableParagraph"/>
              <w:spacing w:line="276" w:lineRule="auto"/>
              <w:ind w:right="98" w:firstLine="120"/>
              <w:jc w:val="both"/>
              <w:rPr>
                <w:sz w:val="24"/>
              </w:rPr>
            </w:pPr>
            <w:r>
              <w:rPr>
                <w:sz w:val="24"/>
              </w:rPr>
              <w:t>Улучшение материально-технических ресурсов (технологическое, 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обеспечение)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организаций.</w:t>
            </w:r>
          </w:p>
          <w:p w:rsidR="003C1F97" w:rsidRDefault="009A2E96">
            <w:pPr>
              <w:pStyle w:val="TableParagraph"/>
              <w:spacing w:line="275" w:lineRule="exact"/>
              <w:ind w:left="228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ресурсных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информатизации</w:t>
            </w:r>
          </w:p>
          <w:p w:rsidR="003C1F97" w:rsidRDefault="009A2E96">
            <w:pPr>
              <w:pStyle w:val="TableParagraph"/>
              <w:spacing w:before="32"/>
              <w:jc w:val="both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</w:tr>
      <w:tr w:rsidR="003C1F97">
        <w:trPr>
          <w:trHeight w:val="6348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327"/>
              </w:tabs>
              <w:spacing w:line="276" w:lineRule="auto"/>
              <w:ind w:right="109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377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комфортного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учреждениях, в том числе через развитие материально-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373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 и непрерывному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248"/>
              </w:tabs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495"/>
              </w:tabs>
              <w:spacing w:before="35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начального общего, основного общего, среднего общего образования, 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 w:rsidR="00E11BB4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255"/>
              </w:tabs>
              <w:spacing w:before="1" w:line="276" w:lineRule="auto"/>
              <w:ind w:right="114" w:firstLine="0"/>
              <w:jc w:val="both"/>
              <w:rPr>
                <w:color w:val="2C2C2C"/>
                <w:sz w:val="24"/>
              </w:rPr>
            </w:pPr>
            <w:r>
              <w:rPr>
                <w:sz w:val="24"/>
              </w:rPr>
              <w:t>создание условий для инклюзивного образования детей с ограниченными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здоровья;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337"/>
              </w:tabs>
              <w:spacing w:before="1"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модернизация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 готовности выпускников общеобразовательных организаций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дальнейшему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248"/>
              </w:tabs>
              <w:spacing w:line="274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7"/>
              </w:numPr>
              <w:tabs>
                <w:tab w:val="left" w:pos="394"/>
              </w:tabs>
              <w:spacing w:before="41"/>
              <w:ind w:left="393" w:hanging="28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создание      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новых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мест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организациях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70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14917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прогнозируемой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 к условиям обучения, обеспечивающих односменный режим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 организациях;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74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 новых образовательных технологий и принципов 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коммуникационных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технологий);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416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ликвидация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очередей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дошкольных образовательных 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48"/>
              </w:tabs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48"/>
              </w:tabs>
              <w:spacing w:before="35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32"/>
              </w:tabs>
              <w:spacing w:before="41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одаренных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519"/>
              </w:tabs>
              <w:spacing w:before="1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обеспечение 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пожарной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и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антитеррористической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62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снижение неэффективных расходов по управлению кадровыми ресурсами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наполняемости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оптимизация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13"/>
              </w:tabs>
              <w:spacing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общего образования второго поколения, включающих основные требования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488"/>
              </w:tabs>
              <w:spacing w:before="1"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технологий здоровье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сбережения;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08"/>
              </w:tabs>
              <w:spacing w:line="275" w:lineRule="exact"/>
              <w:ind w:left="307" w:hanging="201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08"/>
              </w:tabs>
              <w:spacing w:before="40"/>
              <w:ind w:left="307" w:hanging="201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проводимой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05"/>
              </w:tabs>
              <w:spacing w:before="44"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федерального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стандарта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этнокультурных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населения.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48"/>
              </w:tabs>
              <w:spacing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организационно-управленческих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стимулирующих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качество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деятельности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мотивацию 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531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100%-го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48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100%-го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независимо от 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жительства;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425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93"/>
              </w:tabs>
              <w:spacing w:before="1"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 доли общеобразовательных организаций, в которых создана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барьерная среда для инклюзивного образования детей-инвалидов, в 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250"/>
              </w:tabs>
              <w:spacing w:line="276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увеличение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    дошкольных    образовательных    организаций,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созданы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беспрепятственного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детей-инвалидов;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6"/>
              </w:numPr>
              <w:tabs>
                <w:tab w:val="left" w:pos="303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100 %-го соотношение среднемесячной заработный 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</w:p>
          <w:p w:rsidR="003C1F97" w:rsidRDefault="009A2E96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организаций,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организаций 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общего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и 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дополнительного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5395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6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 xml:space="preserve">среднемесячной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заработной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плате  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 xml:space="preserve">сфере  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 xml:space="preserve">общего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Республике Дагестан к 2021 году и сохранение достигнутого уровня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2022-2023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382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 задач инновационного развития экономики, и развитие 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предоставляемых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spacing w:before="34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 учителей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60"/>
              </w:tabs>
              <w:spacing w:before="43"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системы профессиональной ориентации, профильного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предпрофильной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учащихся;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401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функционирования;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ind w:left="247" w:hanging="1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национального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пространства;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5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языков.</w:t>
            </w:r>
          </w:p>
        </w:tc>
      </w:tr>
      <w:tr w:rsidR="003C1F97">
        <w:trPr>
          <w:trHeight w:val="95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  <w:p w:rsidR="003C1F97" w:rsidRDefault="009A2E96">
            <w:pPr>
              <w:pStyle w:val="TableParagraph"/>
              <w:spacing w:before="7" w:line="310" w:lineRule="atLeast"/>
              <w:ind w:right="673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2021-2023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</w:p>
        </w:tc>
      </w:tr>
      <w:tr w:rsidR="003C1F97">
        <w:trPr>
          <w:trHeight w:val="190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529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6" w:lineRule="auto"/>
              <w:ind w:right="2236"/>
              <w:rPr>
                <w:sz w:val="24"/>
              </w:rPr>
            </w:pPr>
            <w:r>
              <w:rPr>
                <w:sz w:val="24"/>
              </w:rPr>
              <w:t>1.Подпрограмма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2.Подпрограмма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образования».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4"/>
              </w:numPr>
              <w:tabs>
                <w:tab w:val="left" w:pos="289"/>
              </w:tabs>
              <w:spacing w:line="275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Подпрограмма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образования».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4"/>
              </w:numPr>
              <w:tabs>
                <w:tab w:val="left" w:pos="348"/>
              </w:tabs>
              <w:spacing w:before="35"/>
              <w:ind w:left="347" w:hanging="241"/>
              <w:rPr>
                <w:sz w:val="24"/>
              </w:rPr>
            </w:pPr>
            <w:r>
              <w:rPr>
                <w:sz w:val="24"/>
              </w:rPr>
              <w:t>Подпрограмма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«Талантливые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дети».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4"/>
              </w:numPr>
              <w:tabs>
                <w:tab w:val="left" w:pos="289"/>
              </w:tabs>
              <w:spacing w:before="9" w:line="310" w:lineRule="atLeast"/>
              <w:ind w:left="107" w:right="2641" w:firstLine="0"/>
              <w:rPr>
                <w:sz w:val="24"/>
              </w:rPr>
            </w:pPr>
            <w:r>
              <w:rPr>
                <w:sz w:val="24"/>
              </w:rPr>
              <w:t>Подпрограмма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«Воспитание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подростков».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6.Подпрограмма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«Защита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детей».</w:t>
            </w:r>
          </w:p>
        </w:tc>
      </w:tr>
      <w:tr w:rsidR="003C1F97">
        <w:trPr>
          <w:trHeight w:val="6667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134"/>
              <w:rPr>
                <w:b/>
                <w:sz w:val="24"/>
              </w:rPr>
            </w:pPr>
            <w:r>
              <w:rPr>
                <w:b/>
                <w:sz w:val="24"/>
              </w:rPr>
              <w:t>Объем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разбивкой по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годам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6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Объемы финансирования Программы на 2021-2023 годы за счет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бюджета (текущее финансирование) составят </w:t>
            </w:r>
            <w:r w:rsidR="00F07169">
              <w:rPr>
                <w:sz w:val="24"/>
              </w:rPr>
              <w:t xml:space="preserve">1617295,7 </w:t>
            </w:r>
            <w:r>
              <w:rPr>
                <w:sz w:val="24"/>
              </w:rPr>
              <w:t>тыс. рублей, в том числе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годам:</w:t>
            </w:r>
          </w:p>
          <w:p w:rsidR="003C1F97" w:rsidRDefault="009A2E96">
            <w:pPr>
              <w:pStyle w:val="TableParagraph"/>
              <w:spacing w:before="36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 w:rsidR="000B7B54">
              <w:rPr>
                <w:spacing w:val="-2"/>
                <w:sz w:val="24"/>
              </w:rPr>
              <w:t>541 659,9</w:t>
            </w:r>
          </w:p>
          <w:p w:rsidR="003C1F97" w:rsidRDefault="009A2E96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 w:rsidR="000B7B54">
              <w:rPr>
                <w:spacing w:val="-2"/>
                <w:sz w:val="24"/>
              </w:rPr>
              <w:t>537 817,9</w:t>
            </w:r>
          </w:p>
          <w:p w:rsidR="003C1F97" w:rsidRDefault="009A2E96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 w:rsidR="000B7B54">
              <w:rPr>
                <w:spacing w:val="-2"/>
                <w:sz w:val="24"/>
              </w:rPr>
              <w:t>537 817,9</w:t>
            </w:r>
          </w:p>
          <w:p w:rsidR="003C1F97" w:rsidRDefault="009A2E96">
            <w:pPr>
              <w:pStyle w:val="TableParagraph"/>
              <w:spacing w:before="44" w:line="276" w:lineRule="auto"/>
              <w:rPr>
                <w:sz w:val="24"/>
              </w:rPr>
            </w:pPr>
            <w:r>
              <w:rPr>
                <w:sz w:val="24"/>
              </w:rPr>
              <w:t>Объемы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2021-2023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 бюджета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составят</w:t>
            </w:r>
            <w:r>
              <w:rPr>
                <w:spacing w:val="1"/>
                <w:sz w:val="24"/>
              </w:rPr>
              <w:t xml:space="preserve"> </w:t>
            </w:r>
            <w:r w:rsidR="00F07169">
              <w:rPr>
                <w:spacing w:val="1"/>
                <w:sz w:val="24"/>
              </w:rPr>
              <w:t xml:space="preserve">432843,8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рублей, 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</w:p>
          <w:p w:rsidR="003C1F97" w:rsidRDefault="009A2E96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годам:</w:t>
            </w:r>
          </w:p>
          <w:p w:rsidR="003C1F97" w:rsidRDefault="009A2E96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 w:rsidR="000B7B54">
              <w:rPr>
                <w:spacing w:val="-2"/>
                <w:sz w:val="24"/>
              </w:rPr>
              <w:t>177 154,6</w:t>
            </w:r>
          </w:p>
          <w:p w:rsidR="003C1F97" w:rsidRDefault="009A2E96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 w:rsidR="000B7B54">
              <w:rPr>
                <w:sz w:val="24"/>
              </w:rPr>
              <w:t>129 900,1</w:t>
            </w:r>
            <w:r>
              <w:rPr>
                <w:spacing w:val="-2"/>
                <w:sz w:val="24"/>
              </w:rPr>
              <w:t xml:space="preserve"> </w:t>
            </w:r>
          </w:p>
          <w:p w:rsidR="003C1F97" w:rsidRDefault="009A2E96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 w:rsidR="000B7B54">
              <w:rPr>
                <w:spacing w:val="-2"/>
                <w:sz w:val="24"/>
              </w:rPr>
              <w:t>125 789,1</w:t>
            </w:r>
          </w:p>
          <w:p w:rsidR="003C1F97" w:rsidRDefault="009A2E96">
            <w:pPr>
              <w:pStyle w:val="TableParagraph"/>
              <w:spacing w:before="9" w:line="310" w:lineRule="atLeas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подлежат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корректировке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Дагестан 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местного бюджета</w:t>
            </w:r>
          </w:p>
        </w:tc>
      </w:tr>
    </w:tbl>
    <w:p w:rsidR="003C1F97" w:rsidRDefault="003C1F97">
      <w:pPr>
        <w:spacing w:line="310" w:lineRule="atLeast"/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 w:rsidTr="00B5602D">
        <w:trPr>
          <w:trHeight w:val="15016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Целевые</w:t>
            </w:r>
          </w:p>
          <w:p w:rsidR="003C1F97" w:rsidRDefault="009A2E96">
            <w:pPr>
              <w:pStyle w:val="TableParagraph"/>
              <w:tabs>
                <w:tab w:val="left" w:pos="1939"/>
              </w:tabs>
              <w:spacing w:before="41" w:line="276" w:lineRule="auto"/>
              <w:ind w:right="95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8083" w:type="dxa"/>
          </w:tcPr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286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доступность дошкольного образования (отношение численности детей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 от 1,5 до 7 лет, получающих дошкольное образование в текущем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году, к сумме численности детей в возрасте от 1,5 до 7 лет, получающих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дошкольное образование в текущем году, и численности детей в возрасте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очереди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_____</w:t>
            </w:r>
            <w:r w:rsidR="00CC02F6">
              <w:rPr>
                <w:sz w:val="24"/>
              </w:rPr>
              <w:t>20</w:t>
            </w:r>
            <w:r>
              <w:rPr>
                <w:sz w:val="24"/>
              </w:rPr>
              <w:t>___ 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274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обучающихся, занимающихся в одну смену,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 численности, обучающихся в общеобразовательных организациях,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 процентов.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82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ДОО),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 квалификации и (или) профессиональную подготовку, в 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 работников образования (учителей, воспитателей,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ДОО),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уровня 100 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296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населения в возрасте 5-18 лет, охваченного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5-18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процентах;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293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обучающихся в государственных образовательных организациях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сдавших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экзамен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участвовавших в едином государственном экзамене по русскому языку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математике;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22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снижения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занимающихся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смену,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 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248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выпускников муниципальных общеобразовательных организаций,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получивших аттестат о среднем общем образовании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 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416"/>
              </w:tabs>
              <w:spacing w:line="276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общего образования, здания 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находятся в аварийном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ремонта,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этого возраста</w:t>
            </w:r>
            <w:r>
              <w:rPr>
                <w:spacing w:val="-1"/>
                <w:sz w:val="24"/>
              </w:rPr>
              <w:t xml:space="preserve"> </w:t>
            </w:r>
            <w:r w:rsidR="00AE3D46">
              <w:rPr>
                <w:sz w:val="24"/>
              </w:rPr>
              <w:t>до 75</w:t>
            </w:r>
            <w:r>
              <w:rPr>
                <w:sz w:val="24"/>
              </w:rPr>
              <w:t xml:space="preserve"> процентов;</w:t>
            </w:r>
          </w:p>
          <w:p w:rsidR="00B5602D" w:rsidRDefault="00B5602D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101" w:firstLine="0"/>
              <w:jc w:val="both"/>
              <w:rPr>
                <w:b/>
                <w:sz w:val="24"/>
              </w:rPr>
            </w:pPr>
            <w:r w:rsidRPr="003F2924">
              <w:rPr>
                <w:b/>
                <w:sz w:val="24"/>
              </w:rPr>
              <w:t xml:space="preserve">доля детей в возрасте от 5 до 18 лет, использующих сертификаты дополнительного образования- </w:t>
            </w:r>
            <w:r w:rsidR="00AE3D46">
              <w:rPr>
                <w:b/>
                <w:sz w:val="24"/>
              </w:rPr>
              <w:t>75%</w:t>
            </w:r>
            <w:r w:rsidR="00CC02F6">
              <w:rPr>
                <w:b/>
                <w:sz w:val="24"/>
              </w:rPr>
              <w:t>;</w:t>
            </w:r>
          </w:p>
          <w:p w:rsidR="001B3F2B" w:rsidRPr="003F2924" w:rsidRDefault="001B3F2B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101" w:firstLine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доля детей в возрасте от 5 до 18 лет, имеющих право на получение дополнительного образования в рамках системы персонифицированного образования в общей численности детей в возрасте от 5 до 18 лет</w:t>
            </w:r>
            <w:r w:rsidR="00CC02F6">
              <w:rPr>
                <w:b/>
                <w:sz w:val="24"/>
              </w:rPr>
              <w:t>;</w:t>
            </w:r>
          </w:p>
          <w:p w:rsidR="001B3F2B" w:rsidRPr="00D7597B" w:rsidRDefault="001B3F2B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95" w:firstLine="0"/>
              <w:jc w:val="both"/>
              <w:rPr>
                <w:b/>
                <w:sz w:val="24"/>
              </w:rPr>
            </w:pPr>
            <w:r w:rsidRPr="00D7597B">
              <w:rPr>
                <w:b/>
                <w:sz w:val="24"/>
              </w:rPr>
              <w:lastRenderedPageBreak/>
              <w:t>отчетный (базовый год) 2021-</w:t>
            </w:r>
            <w:r w:rsidR="00AE3D46">
              <w:rPr>
                <w:b/>
                <w:sz w:val="24"/>
              </w:rPr>
              <w:t>13</w:t>
            </w:r>
            <w:r w:rsidR="008E455E">
              <w:rPr>
                <w:b/>
                <w:sz w:val="24"/>
              </w:rPr>
              <w:t>,2</w:t>
            </w:r>
            <w:r w:rsidR="00AE3D46">
              <w:rPr>
                <w:b/>
                <w:sz w:val="24"/>
              </w:rPr>
              <w:t>%;</w:t>
            </w:r>
          </w:p>
          <w:p w:rsidR="001B3F2B" w:rsidRPr="00D7597B" w:rsidRDefault="001B3F2B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95" w:firstLine="0"/>
              <w:jc w:val="both"/>
              <w:rPr>
                <w:b/>
                <w:sz w:val="24"/>
              </w:rPr>
            </w:pPr>
            <w:r w:rsidRPr="00D7597B">
              <w:rPr>
                <w:b/>
                <w:sz w:val="24"/>
              </w:rPr>
              <w:t>2022 год-</w:t>
            </w:r>
            <w:r w:rsidR="00AE3D46">
              <w:rPr>
                <w:b/>
                <w:sz w:val="24"/>
              </w:rPr>
              <w:t>13</w:t>
            </w:r>
            <w:r w:rsidR="008E455E">
              <w:rPr>
                <w:b/>
                <w:sz w:val="24"/>
              </w:rPr>
              <w:t>,2</w:t>
            </w:r>
            <w:r w:rsidR="00AE3D46">
              <w:rPr>
                <w:b/>
                <w:sz w:val="24"/>
              </w:rPr>
              <w:t>%;</w:t>
            </w:r>
          </w:p>
          <w:p w:rsidR="001B3F2B" w:rsidRPr="00D7597B" w:rsidRDefault="001B3F2B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95" w:firstLine="0"/>
              <w:jc w:val="both"/>
              <w:rPr>
                <w:b/>
                <w:sz w:val="24"/>
              </w:rPr>
            </w:pPr>
            <w:r w:rsidRPr="00D7597B">
              <w:rPr>
                <w:b/>
                <w:sz w:val="24"/>
              </w:rPr>
              <w:t>2023 год-</w:t>
            </w:r>
            <w:r w:rsidR="00AE3D46">
              <w:rPr>
                <w:b/>
                <w:sz w:val="24"/>
              </w:rPr>
              <w:t>13</w:t>
            </w:r>
            <w:r w:rsidR="008E455E">
              <w:rPr>
                <w:b/>
                <w:sz w:val="24"/>
              </w:rPr>
              <w:t>,2</w:t>
            </w:r>
            <w:r w:rsidR="00AE3D46">
              <w:rPr>
                <w:b/>
                <w:sz w:val="24"/>
              </w:rPr>
              <w:t>%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5"/>
              </w:tabs>
              <w:spacing w:line="276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направленности до 40%;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3"/>
              </w:numPr>
              <w:tabs>
                <w:tab w:val="left" w:pos="317"/>
              </w:tabs>
              <w:spacing w:line="274" w:lineRule="exact"/>
              <w:ind w:left="317" w:hanging="21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подростков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отдыхом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оздоровлением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</w:p>
          <w:p w:rsidR="003C1F97" w:rsidRDefault="009A2E96">
            <w:pPr>
              <w:pStyle w:val="TableParagraph"/>
              <w:spacing w:before="39"/>
              <w:jc w:val="both"/>
              <w:rPr>
                <w:sz w:val="24"/>
              </w:rPr>
            </w:pPr>
            <w:r>
              <w:rPr>
                <w:sz w:val="24"/>
              </w:rPr>
              <w:t>численности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(включительно)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30%;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14917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503379" w:rsidP="00503379">
            <w:pPr>
              <w:pStyle w:val="TableParagraph"/>
              <w:tabs>
                <w:tab w:val="left" w:pos="265"/>
              </w:tabs>
              <w:spacing w:line="276" w:lineRule="auto"/>
              <w:ind w:left="0" w:right="103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="009A2E96">
              <w:rPr>
                <w:sz w:val="24"/>
              </w:rPr>
              <w:t>доля высокооснащенных мест для реализации образовательных программ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нового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качества,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обеспеченных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квалифицированными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педагогами,</w:t>
            </w:r>
            <w:r w:rsidR="009A2E96">
              <w:rPr>
                <w:spacing w:val="-57"/>
                <w:sz w:val="24"/>
              </w:rPr>
              <w:t xml:space="preserve"> </w:t>
            </w:r>
            <w:r w:rsidR="009A2E96">
              <w:rPr>
                <w:sz w:val="24"/>
              </w:rPr>
              <w:t>прошедшими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обучение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по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современным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программам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подготовки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специалистов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системы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дополнительного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образования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детей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от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3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до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10%;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25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муниципальных образовательных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286"/>
              </w:tabs>
              <w:spacing w:line="278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общеобразовательных учреждений, имеющих программы развития,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компетентностного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подхода;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90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управление»,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«Менеджмент»,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персоналом»;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368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83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зарегистрированному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Уставу,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демократический,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государственно-общественный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</w:p>
          <w:p w:rsidR="003C1F97" w:rsidRDefault="009A2E96">
            <w:pPr>
              <w:pStyle w:val="TableParagraph"/>
              <w:spacing w:line="276" w:lineRule="auto"/>
              <w:ind w:right="105" w:firstLine="62"/>
              <w:jc w:val="both"/>
              <w:rPr>
                <w:sz w:val="24"/>
              </w:rPr>
            </w:pPr>
            <w:r>
              <w:rPr>
                <w:sz w:val="24"/>
              </w:rPr>
              <w:t>управления образовательным учреждением, участвующий в распределении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стимулирующей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 фонда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01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всеобуча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просвещения,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конференциях,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форумах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вопросам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267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учителей общеобразовательных организаций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 до 35 лет в общей численности учителей 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337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образования, человек;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286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детей-инвалидов, обучающихся в классах,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(коррекционными),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детей-инвалидов,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06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финансово-хозяйственной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409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399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"Интернет"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Мбит/с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выше,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подключенных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"Интернет";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286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 новых мест в общеобразовательных организациях субъектов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2"/>
              </w:numPr>
              <w:tabs>
                <w:tab w:val="left" w:pos="260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обучающихся в образовательных организациях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</w:p>
          <w:p w:rsidR="003C1F97" w:rsidRDefault="009A2E96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14917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18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открытой информационно-образовательной среды "Российская электронная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школа",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327"/>
              </w:tabs>
              <w:spacing w:line="278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удовлетворенность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опрошенных);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28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опросов в год);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89"/>
              </w:tabs>
              <w:spacing w:line="278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 городских мероприятий, к проведению которых привлечены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эксперты;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line="272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рейтингования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399"/>
              </w:tabs>
              <w:spacing w:before="28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внутришкольные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before="1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реализующие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охват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ступени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охват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предпрофильным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349"/>
                <w:tab w:val="left" w:pos="4344"/>
              </w:tabs>
              <w:spacing w:before="41" w:line="276" w:lineRule="auto"/>
              <w:ind w:right="98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9-10,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z w:val="24"/>
              </w:rPr>
              <w:tab/>
              <w:t>мониторингом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предпочтений;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501"/>
                <w:tab w:val="left" w:pos="502"/>
                <w:tab w:val="left" w:pos="1289"/>
                <w:tab w:val="left" w:pos="3358"/>
                <w:tab w:val="left" w:pos="4975"/>
                <w:tab w:val="left" w:pos="6575"/>
              </w:tabs>
              <w:spacing w:before="2" w:line="276" w:lineRule="auto"/>
              <w:ind w:right="100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образовательных</w:t>
            </w:r>
            <w:r>
              <w:rPr>
                <w:sz w:val="24"/>
              </w:rPr>
              <w:tab/>
              <w:t>учреждений,</w:t>
            </w:r>
            <w:r>
              <w:rPr>
                <w:sz w:val="24"/>
              </w:rPr>
              <w:tab/>
              <w:t>отвечающих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современным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подготовленность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before="40"/>
              <w:ind w:left="247" w:hanging="141"/>
              <w:rPr>
                <w:sz w:val="24"/>
              </w:rPr>
            </w:pPr>
            <w:r>
              <w:rPr>
                <w:sz w:val="24"/>
              </w:rPr>
              <w:t>подготовленность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отопительного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сезона;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15"/>
                <w:tab w:val="left" w:pos="416"/>
                <w:tab w:val="left" w:pos="1116"/>
                <w:tab w:val="left" w:pos="3634"/>
                <w:tab w:val="left" w:pos="5164"/>
                <w:tab w:val="left" w:pos="6578"/>
              </w:tabs>
              <w:spacing w:before="44" w:line="276" w:lineRule="auto"/>
              <w:ind w:right="103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z w:val="24"/>
              </w:rPr>
              <w:tab/>
              <w:t>учреждений,</w:t>
            </w:r>
            <w:r>
              <w:rPr>
                <w:sz w:val="24"/>
              </w:rPr>
              <w:tab/>
              <w:t>требующих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капитального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ремонта;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веденных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before="40" w:line="278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доведение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наполняемости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нормативной;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341"/>
              </w:tabs>
              <w:spacing w:line="276" w:lineRule="auto"/>
              <w:ind w:right="99" w:firstLine="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достижению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нормативного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соотношения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ученик/учитель;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03"/>
                <w:tab w:val="left" w:pos="404"/>
                <w:tab w:val="left" w:pos="2949"/>
                <w:tab w:val="left" w:pos="3896"/>
                <w:tab w:val="left" w:pos="6786"/>
              </w:tabs>
              <w:spacing w:line="278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укомплектованность</w:t>
            </w:r>
            <w:r>
              <w:rPr>
                <w:sz w:val="24"/>
              </w:rPr>
              <w:tab/>
              <w:t>штатов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48"/>
              </w:tabs>
              <w:spacing w:line="272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высшую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категорию;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04"/>
              </w:tabs>
              <w:spacing w:before="36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329"/>
              </w:tabs>
              <w:spacing w:before="1"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поощрений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инновационную деятельность;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81"/>
              </w:tabs>
              <w:spacing w:before="1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повысивших квалификацию, прошедших переподготовку (из расчета 1 раз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 года), от общего количества педагогических работников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449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 программы, технологии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обучения, методы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формы,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муниципальных образовательных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1"/>
              </w:numPr>
              <w:tabs>
                <w:tab w:val="left" w:pos="274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кабинетов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техническими</w:t>
            </w:r>
          </w:p>
          <w:p w:rsidR="003C1F97" w:rsidRDefault="009A2E9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средствами;</w:t>
            </w:r>
          </w:p>
        </w:tc>
      </w:tr>
    </w:tbl>
    <w:p w:rsidR="003C1F97" w:rsidRDefault="003C1F97">
      <w:pPr>
        <w:rPr>
          <w:sz w:val="24"/>
        </w:r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5076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line="270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охват 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языку;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339"/>
              </w:tabs>
              <w:spacing w:before="41" w:line="276" w:lineRule="auto"/>
              <w:ind w:right="107" w:firstLine="0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часами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компьютеру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 школе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line="278" w:lineRule="auto"/>
              <w:ind w:right="98" w:firstLine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компьютер;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line="272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317"/>
              </w:tabs>
              <w:spacing w:before="39" w:line="276" w:lineRule="auto"/>
              <w:ind w:right="105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компьютерных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before="1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педагогов, участвующих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сетевых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сообществ;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углубленно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иностранный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иностранный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305"/>
              </w:tabs>
              <w:spacing w:before="41" w:line="278" w:lineRule="auto"/>
              <w:ind w:right="102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семинаров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повышения квалификации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участием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носителей языка;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248"/>
              </w:tabs>
              <w:spacing w:line="272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учащихся-участников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«Английский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всех»;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40"/>
              </w:numPr>
              <w:tabs>
                <w:tab w:val="left" w:pos="405"/>
                <w:tab w:val="left" w:pos="406"/>
                <w:tab w:val="left" w:pos="1099"/>
                <w:tab w:val="left" w:pos="2248"/>
                <w:tab w:val="left" w:pos="3823"/>
                <w:tab w:val="left" w:pos="6004"/>
              </w:tabs>
              <w:spacing w:before="10" w:line="318" w:lineRule="exact"/>
              <w:ind w:right="99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учителей</w:t>
            </w:r>
            <w:r>
              <w:rPr>
                <w:sz w:val="24"/>
              </w:rPr>
              <w:tab/>
              <w:t>иностранных</w:t>
            </w:r>
            <w:r>
              <w:rPr>
                <w:sz w:val="24"/>
              </w:rPr>
              <w:tab/>
              <w:t>языков-участников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интернет-форумов,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семинаров;</w:t>
            </w:r>
          </w:p>
        </w:tc>
      </w:tr>
      <w:tr w:rsidR="003C1F97">
        <w:trPr>
          <w:trHeight w:val="9840"/>
        </w:trPr>
        <w:tc>
          <w:tcPr>
            <w:tcW w:w="2127" w:type="dxa"/>
          </w:tcPr>
          <w:p w:rsidR="003C1F97" w:rsidRDefault="009A2E96">
            <w:pPr>
              <w:pStyle w:val="TableParagraph"/>
              <w:spacing w:before="1" w:line="276" w:lineRule="auto"/>
              <w:ind w:right="69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Ожидаемые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конечные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line="276" w:lineRule="auto"/>
              <w:ind w:right="514"/>
              <w:rPr>
                <w:b/>
                <w:sz w:val="24"/>
              </w:rPr>
            </w:pPr>
            <w:r>
              <w:rPr>
                <w:b/>
                <w:sz w:val="24"/>
              </w:rPr>
              <w:t>целей и задач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результатов)</w:t>
            </w: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 w:rsidR="00A45650">
              <w:rPr>
                <w:sz w:val="24"/>
              </w:rPr>
              <w:t>2023</w:t>
            </w:r>
            <w:r>
              <w:rPr>
                <w:sz w:val="24"/>
              </w:rPr>
              <w:t>году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достичь:</w:t>
            </w:r>
          </w:p>
          <w:p w:rsidR="003C1F97" w:rsidRDefault="00CC02F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401"/>
              </w:tabs>
              <w:spacing w:before="41"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80% </w:t>
            </w:r>
            <w:r w:rsidR="009A2E96">
              <w:rPr>
                <w:sz w:val="24"/>
              </w:rPr>
              <w:t xml:space="preserve">доступности  </w:t>
            </w:r>
            <w:r w:rsidR="009A2E96">
              <w:rPr>
                <w:spacing w:val="33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детям  </w:t>
            </w:r>
            <w:r w:rsidR="009A2E96">
              <w:rPr>
                <w:spacing w:val="30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от  </w:t>
            </w:r>
            <w:r w:rsidR="009A2E96">
              <w:rPr>
                <w:spacing w:val="32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1,5  </w:t>
            </w:r>
            <w:r w:rsidR="009A2E96">
              <w:rPr>
                <w:spacing w:val="31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до  </w:t>
            </w:r>
            <w:r w:rsidR="009A2E96">
              <w:rPr>
                <w:spacing w:val="28"/>
                <w:sz w:val="24"/>
              </w:rPr>
              <w:t xml:space="preserve"> </w:t>
            </w:r>
            <w:r w:rsidR="000173E0">
              <w:rPr>
                <w:sz w:val="24"/>
              </w:rPr>
              <w:t>7</w:t>
            </w:r>
            <w:r w:rsidR="009A2E96">
              <w:rPr>
                <w:spacing w:val="31"/>
                <w:sz w:val="24"/>
              </w:rPr>
              <w:t xml:space="preserve"> </w:t>
            </w:r>
            <w:r w:rsidR="002F1A1F">
              <w:rPr>
                <w:sz w:val="24"/>
              </w:rPr>
              <w:t xml:space="preserve">лет,  </w:t>
            </w:r>
            <w:r w:rsidR="009A2E96">
              <w:rPr>
                <w:sz w:val="24"/>
              </w:rPr>
              <w:t>зарегистрированным</w:t>
            </w:r>
            <w:r w:rsidR="002F1A1F">
              <w:rPr>
                <w:sz w:val="24"/>
              </w:rPr>
              <w:t xml:space="preserve"> </w:t>
            </w:r>
            <w:r w:rsidR="009A2E96">
              <w:rPr>
                <w:spacing w:val="-58"/>
                <w:sz w:val="24"/>
              </w:rPr>
              <w:t xml:space="preserve"> </w:t>
            </w:r>
            <w:r w:rsidR="009A2E96">
              <w:rPr>
                <w:sz w:val="24"/>
              </w:rPr>
              <w:t>в очередности по</w:t>
            </w:r>
            <w:r w:rsidR="009A2E96">
              <w:rPr>
                <w:spacing w:val="60"/>
                <w:sz w:val="24"/>
              </w:rPr>
              <w:t xml:space="preserve"> </w:t>
            </w:r>
            <w:r w:rsidR="009A2E96">
              <w:rPr>
                <w:sz w:val="24"/>
              </w:rPr>
              <w:t>устройству в</w:t>
            </w:r>
            <w:r w:rsidR="009A2E96">
              <w:rPr>
                <w:spacing w:val="60"/>
                <w:sz w:val="24"/>
              </w:rPr>
              <w:t xml:space="preserve"> </w:t>
            </w:r>
            <w:r w:rsidR="009A2E96">
              <w:rPr>
                <w:sz w:val="24"/>
              </w:rPr>
              <w:t>ДОО, получения дошкольного образования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в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дошкольных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образовательных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организациях,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реализующих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образовательные программы дошкольного образования, соответствующие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требованиям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стандартов</w:t>
            </w:r>
          </w:p>
          <w:p w:rsidR="003C1F97" w:rsidRDefault="009A2E96">
            <w:pPr>
              <w:pStyle w:val="TableParagraph"/>
              <w:spacing w:line="276" w:lineRule="exact"/>
              <w:ind w:left="167"/>
              <w:jc w:val="both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 w:rsidR="00A45650">
              <w:rPr>
                <w:sz w:val="24"/>
              </w:rPr>
              <w:t>2023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435"/>
              </w:tabs>
              <w:spacing w:before="40"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248"/>
              </w:tabs>
              <w:spacing w:before="1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детям-инвалидам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программ общего образования в форме дистанционного,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(коррекционного)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481"/>
              </w:tabs>
              <w:spacing w:before="1"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непрерывного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428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ВУЗах;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250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улучшить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мониторингах (готовность обучающихся к освоению программ начального,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</w:tabs>
              <w:spacing w:before="1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именно:</w:t>
            </w:r>
          </w:p>
          <w:p w:rsidR="003C1F97" w:rsidRDefault="009A2E96">
            <w:pPr>
              <w:pStyle w:val="TableParagraph"/>
              <w:spacing w:line="278" w:lineRule="auto"/>
              <w:ind w:right="105" w:firstLine="60"/>
              <w:jc w:val="both"/>
              <w:rPr>
                <w:sz w:val="24"/>
              </w:rPr>
            </w:pPr>
            <w:r>
              <w:rPr>
                <w:sz w:val="24"/>
              </w:rPr>
              <w:t>обеспечить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ребенка;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250"/>
              </w:tabs>
              <w:spacing w:line="272" w:lineRule="exact"/>
              <w:ind w:left="249" w:hanging="143"/>
              <w:jc w:val="both"/>
              <w:rPr>
                <w:sz w:val="24"/>
              </w:rPr>
            </w:pPr>
            <w:r>
              <w:rPr>
                <w:sz w:val="24"/>
              </w:rPr>
              <w:t>увеличить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долю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248"/>
              </w:tabs>
              <w:spacing w:before="39"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расширить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информационно-компьютерных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технологий при организации образовательного процесса в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9"/>
              </w:numPr>
              <w:tabs>
                <w:tab w:val="left" w:pos="248"/>
              </w:tabs>
              <w:spacing w:before="1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расширится 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возможность  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обучения   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детей  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с  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083"/>
      </w:tblGrid>
      <w:tr w:rsidR="003C1F97">
        <w:trPr>
          <w:trHeight w:val="952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3" w:type="dxa"/>
          </w:tcPr>
          <w:p w:rsidR="003C1F97" w:rsidRDefault="009A2E96">
            <w:pPr>
              <w:pStyle w:val="TableParagraph"/>
              <w:tabs>
                <w:tab w:val="left" w:pos="1772"/>
                <w:tab w:val="left" w:pos="3275"/>
                <w:tab w:val="left" w:pos="4064"/>
                <w:tab w:val="left" w:pos="4417"/>
                <w:tab w:val="left" w:pos="5875"/>
                <w:tab w:val="left" w:pos="7858"/>
              </w:tabs>
              <w:spacing w:line="276" w:lineRule="auto"/>
              <w:ind w:left="393" w:right="98" w:hanging="287"/>
              <w:rPr>
                <w:sz w:val="24"/>
              </w:rPr>
            </w:pPr>
            <w:r>
              <w:rPr>
                <w:sz w:val="24"/>
              </w:rPr>
              <w:t>возможностями здоровья в общеобразовательных организациях города;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увеличится</w:t>
            </w:r>
            <w:r>
              <w:rPr>
                <w:sz w:val="24"/>
              </w:rPr>
              <w:tab/>
              <w:t>численность</w:t>
            </w:r>
            <w:r>
              <w:rPr>
                <w:sz w:val="24"/>
              </w:rPr>
              <w:tab/>
              <w:t>детей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подростков,</w:t>
            </w:r>
            <w:r>
              <w:rPr>
                <w:sz w:val="24"/>
              </w:rPr>
              <w:tab/>
              <w:t>задействованных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</w:p>
          <w:p w:rsidR="003C1F97" w:rsidRDefault="009A2E9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</w:tbl>
    <w:p w:rsidR="003C1F97" w:rsidRDefault="003C1F97">
      <w:pPr>
        <w:pStyle w:val="a3"/>
        <w:spacing w:before="5"/>
        <w:ind w:left="0"/>
        <w:rPr>
          <w:b/>
          <w:sz w:val="20"/>
        </w:rPr>
      </w:pPr>
    </w:p>
    <w:p w:rsidR="003C1F97" w:rsidRDefault="009A2E96">
      <w:pPr>
        <w:spacing w:before="90" w:line="276" w:lineRule="auto"/>
        <w:ind w:left="3634" w:right="2248" w:hanging="1261"/>
        <w:rPr>
          <w:b/>
          <w:sz w:val="24"/>
        </w:rPr>
      </w:pPr>
      <w:r>
        <w:rPr>
          <w:b/>
          <w:sz w:val="24"/>
        </w:rPr>
        <w:t>Раздел I. Общая характеристика сферы реализации Программы,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том числе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формулировка основных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проблем.</w:t>
      </w:r>
    </w:p>
    <w:p w:rsidR="003C1F97" w:rsidRDefault="003C1F97">
      <w:pPr>
        <w:pStyle w:val="a3"/>
        <w:spacing w:before="2"/>
        <w:ind w:left="0"/>
        <w:rPr>
          <w:b/>
          <w:sz w:val="27"/>
        </w:rPr>
      </w:pPr>
    </w:p>
    <w:p w:rsidR="003C1F97" w:rsidRDefault="009A2E96">
      <w:pPr>
        <w:pStyle w:val="a3"/>
        <w:spacing w:before="1" w:line="276" w:lineRule="auto"/>
        <w:ind w:right="703" w:firstLine="480"/>
        <w:jc w:val="both"/>
      </w:pPr>
      <w:r>
        <w:t xml:space="preserve">Муниципальная  </w:t>
      </w:r>
      <w:r>
        <w:rPr>
          <w:spacing w:val="26"/>
        </w:rPr>
        <w:t xml:space="preserve"> </w:t>
      </w:r>
      <w:r>
        <w:t xml:space="preserve">система   </w:t>
      </w:r>
      <w:r>
        <w:rPr>
          <w:spacing w:val="25"/>
        </w:rPr>
        <w:t xml:space="preserve"> </w:t>
      </w:r>
      <w:r>
        <w:t xml:space="preserve">образования   </w:t>
      </w:r>
      <w:r>
        <w:rPr>
          <w:spacing w:val="25"/>
        </w:rPr>
        <w:t xml:space="preserve"> </w:t>
      </w:r>
      <w:r w:rsidR="00A45650">
        <w:t xml:space="preserve">Унцукульского </w:t>
      </w:r>
      <w:r w:rsidR="00A45650">
        <w:rPr>
          <w:spacing w:val="26"/>
        </w:rPr>
        <w:t>района</w:t>
      </w:r>
      <w:r>
        <w:t xml:space="preserve">   </w:t>
      </w:r>
      <w:r>
        <w:rPr>
          <w:spacing w:val="32"/>
        </w:rPr>
        <w:t xml:space="preserve"> </w:t>
      </w:r>
      <w:r>
        <w:t xml:space="preserve">динамично   </w:t>
      </w:r>
      <w:r>
        <w:rPr>
          <w:spacing w:val="26"/>
        </w:rPr>
        <w:t xml:space="preserve"> </w:t>
      </w:r>
      <w:r>
        <w:t>развивается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ориентирована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стратегической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всесторонне</w:t>
      </w:r>
      <w:r>
        <w:rPr>
          <w:spacing w:val="1"/>
        </w:rPr>
        <w:t xml:space="preserve"> </w:t>
      </w:r>
      <w:r>
        <w:t>развитой,</w:t>
      </w:r>
      <w:r>
        <w:rPr>
          <w:spacing w:val="1"/>
        </w:rPr>
        <w:t xml:space="preserve"> </w:t>
      </w:r>
      <w:r>
        <w:t>конкурентоспособной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готовой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обеспечить благополучие гражданского общества, развитие государства, инновационное развитие</w:t>
      </w:r>
      <w:r>
        <w:rPr>
          <w:spacing w:val="1"/>
        </w:rPr>
        <w:t xml:space="preserve"> </w:t>
      </w:r>
      <w:r>
        <w:t>экономики.</w:t>
      </w:r>
    </w:p>
    <w:p w:rsidR="003C1F97" w:rsidRDefault="009A2E96">
      <w:pPr>
        <w:pStyle w:val="a3"/>
        <w:spacing w:line="276" w:lineRule="auto"/>
        <w:ind w:right="701" w:firstLine="434"/>
        <w:jc w:val="both"/>
      </w:pPr>
      <w:r>
        <w:t>Развитие   системы   образования   на   территории   района   осуществляется   в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государственной,</w:t>
      </w:r>
      <w:r>
        <w:rPr>
          <w:spacing w:val="1"/>
        </w:rPr>
        <w:t xml:space="preserve"> </w:t>
      </w:r>
      <w:r>
        <w:t>республиканской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 w:rsidR="00A45650">
        <w:t>политики,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"Образование",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социально-экономического</w:t>
      </w:r>
      <w:r>
        <w:rPr>
          <w:spacing w:val="-57"/>
        </w:rPr>
        <w:t xml:space="preserve"> </w:t>
      </w:r>
      <w:r>
        <w:t>развития</w:t>
      </w:r>
      <w:r>
        <w:rPr>
          <w:spacing w:val="2"/>
        </w:rPr>
        <w:t xml:space="preserve"> </w:t>
      </w:r>
      <w:r w:rsidR="00A45650">
        <w:t>МО</w:t>
      </w:r>
      <w:r>
        <w:rPr>
          <w:spacing w:val="5"/>
        </w:rPr>
        <w:t xml:space="preserve"> </w:t>
      </w:r>
      <w:r>
        <w:t>«</w:t>
      </w:r>
      <w:r w:rsidR="00A45650">
        <w:t xml:space="preserve">Унцукульский </w:t>
      </w:r>
      <w:r>
        <w:t>район».</w:t>
      </w:r>
    </w:p>
    <w:p w:rsidR="003C1F97" w:rsidRDefault="009A2E96">
      <w:pPr>
        <w:pStyle w:val="a3"/>
        <w:spacing w:line="276" w:lineRule="auto"/>
        <w:ind w:right="706" w:firstLine="420"/>
        <w:jc w:val="both"/>
      </w:pPr>
      <w:r>
        <w:t>Реализация мероприятий по развитию системы образования</w:t>
      </w:r>
      <w:r>
        <w:rPr>
          <w:spacing w:val="1"/>
        </w:rPr>
        <w:t xml:space="preserve"> </w:t>
      </w:r>
      <w:r>
        <w:t>в период с 2017 по 2019 годы</w:t>
      </w:r>
      <w:r>
        <w:rPr>
          <w:spacing w:val="1"/>
        </w:rPr>
        <w:t xml:space="preserve"> </w:t>
      </w:r>
      <w:r>
        <w:t>позволили приступить к созданию условий модернизации муниципального образования: накоплен</w:t>
      </w:r>
      <w:r>
        <w:rPr>
          <w:spacing w:val="1"/>
        </w:rPr>
        <w:t xml:space="preserve"> </w:t>
      </w:r>
      <w:r>
        <w:t>кадровый</w:t>
      </w:r>
      <w:r>
        <w:rPr>
          <w:spacing w:val="1"/>
        </w:rPr>
        <w:t xml:space="preserve"> </w:t>
      </w:r>
      <w:r>
        <w:t>потенциал,</w:t>
      </w:r>
      <w:r>
        <w:rPr>
          <w:spacing w:val="1"/>
        </w:rPr>
        <w:t xml:space="preserve"> </w:t>
      </w:r>
      <w:r>
        <w:t>создана</w:t>
      </w:r>
      <w:r>
        <w:rPr>
          <w:spacing w:val="1"/>
        </w:rPr>
        <w:t xml:space="preserve"> </w:t>
      </w:r>
      <w:r>
        <w:t>определённая</w:t>
      </w:r>
      <w:r>
        <w:rPr>
          <w:spacing w:val="1"/>
        </w:rPr>
        <w:t xml:space="preserve"> </w:t>
      </w:r>
      <w:r>
        <w:t>материальная</w:t>
      </w:r>
      <w:r>
        <w:rPr>
          <w:spacing w:val="1"/>
        </w:rPr>
        <w:t xml:space="preserve"> </w:t>
      </w:r>
      <w:r>
        <w:t>база,</w:t>
      </w:r>
      <w:r>
        <w:rPr>
          <w:spacing w:val="1"/>
        </w:rPr>
        <w:t xml:space="preserve"> </w:t>
      </w:r>
      <w:r>
        <w:t>введены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плановом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федеральные государственные образовательные стандарты общего образования, идёт обновление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:rsidR="003C1F97" w:rsidRDefault="009A2E96">
      <w:pPr>
        <w:pStyle w:val="a3"/>
        <w:spacing w:line="276" w:lineRule="auto"/>
        <w:ind w:right="707" w:firstLine="360"/>
        <w:jc w:val="both"/>
      </w:pPr>
      <w:r>
        <w:t>Созданы</w:t>
      </w:r>
      <w:r>
        <w:rPr>
          <w:spacing w:val="97"/>
        </w:rPr>
        <w:t xml:space="preserve"> </w:t>
      </w:r>
      <w:r>
        <w:t>условия</w:t>
      </w:r>
      <w:r>
        <w:rPr>
          <w:spacing w:val="97"/>
        </w:rPr>
        <w:t xml:space="preserve"> </w:t>
      </w:r>
      <w:r>
        <w:t>для</w:t>
      </w:r>
      <w:r>
        <w:rPr>
          <w:spacing w:val="96"/>
        </w:rPr>
        <w:t xml:space="preserve"> </w:t>
      </w:r>
      <w:r>
        <w:t>получения</w:t>
      </w:r>
      <w:r>
        <w:rPr>
          <w:spacing w:val="95"/>
        </w:rPr>
        <w:t xml:space="preserve"> </w:t>
      </w:r>
      <w:r>
        <w:t xml:space="preserve">гражданами   </w:t>
      </w:r>
      <w:r w:rsidR="00A45650">
        <w:t xml:space="preserve">Унцукульского </w:t>
      </w:r>
      <w:r>
        <w:t>района</w:t>
      </w:r>
      <w:r>
        <w:rPr>
          <w:spacing w:val="94"/>
        </w:rPr>
        <w:t xml:space="preserve"> </w:t>
      </w:r>
      <w:r>
        <w:t>общего</w:t>
      </w:r>
      <w:r>
        <w:rPr>
          <w:spacing w:val="96"/>
        </w:rPr>
        <w:t xml:space="preserve"> </w:t>
      </w:r>
      <w:r>
        <w:t>образования</w:t>
      </w:r>
      <w:r>
        <w:rPr>
          <w:spacing w:val="-58"/>
        </w:rPr>
        <w:t xml:space="preserve"> </w:t>
      </w:r>
      <w:r>
        <w:t>с учётом</w:t>
      </w:r>
      <w:r>
        <w:rPr>
          <w:spacing w:val="-2"/>
        </w:rPr>
        <w:t xml:space="preserve"> </w:t>
      </w:r>
      <w:r>
        <w:t>демографической ситуации</w:t>
      </w:r>
      <w:r>
        <w:rPr>
          <w:spacing w:val="-1"/>
        </w:rPr>
        <w:t xml:space="preserve"> </w:t>
      </w:r>
      <w:r>
        <w:t>и территориальной</w:t>
      </w:r>
      <w:r>
        <w:rPr>
          <w:spacing w:val="-1"/>
        </w:rPr>
        <w:t xml:space="preserve"> </w:t>
      </w:r>
      <w:r>
        <w:t>доступности.</w:t>
      </w:r>
    </w:p>
    <w:p w:rsidR="003C1F97" w:rsidRDefault="009A2E96">
      <w:pPr>
        <w:pStyle w:val="a3"/>
        <w:spacing w:line="275" w:lineRule="exact"/>
        <w:ind w:left="1114"/>
        <w:jc w:val="both"/>
      </w:pPr>
      <w:r>
        <w:t>В</w:t>
      </w:r>
      <w:r>
        <w:rPr>
          <w:spacing w:val="-5"/>
        </w:rPr>
        <w:t xml:space="preserve"> </w:t>
      </w:r>
      <w:r w:rsidR="00A45650">
        <w:t xml:space="preserve">Унцукульском </w:t>
      </w:r>
      <w:r>
        <w:t>районе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настоящее</w:t>
      </w:r>
      <w:r>
        <w:rPr>
          <w:spacing w:val="-1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действует:</w:t>
      </w:r>
    </w:p>
    <w:p w:rsidR="003C1F97" w:rsidRDefault="00A45650" w:rsidP="0015235B">
      <w:pPr>
        <w:pStyle w:val="a4"/>
        <w:numPr>
          <w:ilvl w:val="0"/>
          <w:numId w:val="38"/>
        </w:numPr>
        <w:tabs>
          <w:tab w:val="left" w:pos="954"/>
        </w:tabs>
        <w:spacing w:before="43"/>
        <w:ind w:left="953" w:hanging="141"/>
        <w:jc w:val="both"/>
        <w:rPr>
          <w:sz w:val="24"/>
        </w:rPr>
      </w:pPr>
      <w:r>
        <w:rPr>
          <w:sz w:val="24"/>
        </w:rPr>
        <w:t>13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муниципальных дошкольных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учреждений</w:t>
      </w:r>
      <w:r w:rsidR="009A2E96">
        <w:rPr>
          <w:spacing w:val="-4"/>
          <w:sz w:val="24"/>
        </w:rPr>
        <w:t xml:space="preserve"> </w:t>
      </w:r>
      <w:r w:rsidR="009A2E96">
        <w:rPr>
          <w:sz w:val="24"/>
        </w:rPr>
        <w:t>(</w:t>
      </w:r>
      <w:r w:rsidR="00CC02F6">
        <w:rPr>
          <w:sz w:val="24"/>
        </w:rPr>
        <w:t xml:space="preserve">1506 </w:t>
      </w:r>
      <w:r w:rsidR="009A2E96">
        <w:rPr>
          <w:sz w:val="24"/>
        </w:rPr>
        <w:t>ребёнка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от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1,5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года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до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7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лет).</w:t>
      </w:r>
    </w:p>
    <w:p w:rsidR="003C1F97" w:rsidRDefault="00A45650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15</w:t>
      </w:r>
      <w:r w:rsidR="009A2E96">
        <w:rPr>
          <w:spacing w:val="-4"/>
          <w:sz w:val="24"/>
        </w:rPr>
        <w:t xml:space="preserve"> </w:t>
      </w:r>
      <w:r w:rsidR="009A2E96">
        <w:rPr>
          <w:sz w:val="24"/>
        </w:rPr>
        <w:t>общеобразовательных учреждений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(</w:t>
      </w:r>
      <w:r w:rsidR="00EC355E">
        <w:rPr>
          <w:sz w:val="24"/>
        </w:rPr>
        <w:t>3433</w:t>
      </w:r>
      <w:r>
        <w:rPr>
          <w:sz w:val="24"/>
        </w:rPr>
        <w:t xml:space="preserve"> </w:t>
      </w:r>
      <w:r w:rsidR="009A2E96">
        <w:rPr>
          <w:sz w:val="24"/>
        </w:rPr>
        <w:t>учащихся).</w:t>
      </w:r>
    </w:p>
    <w:p w:rsidR="003C1F97" w:rsidRDefault="009A2E96" w:rsidP="00A45650">
      <w:pPr>
        <w:pStyle w:val="a3"/>
        <w:spacing w:before="44"/>
        <w:ind w:left="1174"/>
        <w:jc w:val="both"/>
      </w:pPr>
      <w:r>
        <w:t>Из</w:t>
      </w:r>
      <w:r>
        <w:rPr>
          <w:spacing w:val="-2"/>
        </w:rPr>
        <w:t xml:space="preserve"> </w:t>
      </w:r>
      <w:r>
        <w:t>них:</w:t>
      </w:r>
      <w:r>
        <w:rPr>
          <w:spacing w:val="-1"/>
        </w:rPr>
        <w:t xml:space="preserve"> </w:t>
      </w:r>
      <w:r w:rsidR="00A45650">
        <w:t>12 СОШ</w:t>
      </w:r>
      <w:ins w:id="1" w:author="user" w:date="2021-03-26T11:26:00Z">
        <w:r>
          <w:t>(</w:t>
        </w:r>
        <w:r w:rsidR="00B66940">
          <w:t xml:space="preserve"> 3358 </w:t>
        </w:r>
      </w:ins>
      <w:del w:id="2" w:author="user" w:date="2021-03-26T11:26:00Z">
        <w:r>
          <w:delText>(</w:delText>
        </w:r>
        <w:r w:rsidR="00A45650">
          <w:delText>____</w:delText>
        </w:r>
      </w:del>
      <w:r w:rsidR="00A45650">
        <w:t>учащихся)</w:t>
      </w:r>
      <w:r>
        <w:t>,</w:t>
      </w:r>
      <w:r w:rsidR="00A45650">
        <w:t xml:space="preserve"> 3 ООШ </w:t>
      </w:r>
      <w:ins w:id="3" w:author="user" w:date="2021-03-26T11:26:00Z">
        <w:r>
          <w:t>(</w:t>
        </w:r>
        <w:r w:rsidR="00B66940">
          <w:t xml:space="preserve">75 </w:t>
        </w:r>
      </w:ins>
      <w:del w:id="4" w:author="user" w:date="2021-03-26T11:26:00Z">
        <w:r>
          <w:delText>(</w:delText>
        </w:r>
        <w:r w:rsidR="00A45650">
          <w:delText>____</w:delText>
        </w:r>
      </w:del>
      <w:r w:rsidR="00A45650">
        <w:t>учащихся).</w:t>
      </w:r>
    </w:p>
    <w:p w:rsidR="003C1F97" w:rsidRDefault="009A2E96">
      <w:pPr>
        <w:pStyle w:val="a3"/>
        <w:spacing w:before="40"/>
        <w:ind w:left="1114"/>
        <w:jc w:val="both"/>
      </w:pPr>
      <w:r>
        <w:t>Обучение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 w:rsidR="00A45650">
        <w:t>4</w:t>
      </w:r>
      <w:r>
        <w:rPr>
          <w:spacing w:val="-3"/>
        </w:rPr>
        <w:t xml:space="preserve"> </w:t>
      </w:r>
      <w:r>
        <w:t>общеобразовательных учреждениях 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первую</w:t>
      </w:r>
      <w:r>
        <w:rPr>
          <w:spacing w:val="-3"/>
        </w:rPr>
        <w:t xml:space="preserve"> </w:t>
      </w:r>
      <w:r>
        <w:t>смену</w:t>
      </w:r>
      <w:r>
        <w:rPr>
          <w:spacing w:val="-7"/>
        </w:rPr>
        <w:t xml:space="preserve"> </w:t>
      </w:r>
      <w:r w:rsidR="00A45650">
        <w:t>(26%)</w:t>
      </w:r>
    </w:p>
    <w:p w:rsidR="003C1F97" w:rsidRDefault="009A2E96">
      <w:pPr>
        <w:pStyle w:val="a3"/>
        <w:spacing w:before="41" w:line="276" w:lineRule="auto"/>
        <w:ind w:right="708" w:firstLine="240"/>
        <w:jc w:val="both"/>
      </w:pPr>
      <w:r>
        <w:t>Доступность общего образования обеспечивается возможностью выбора различных форм его</w:t>
      </w:r>
      <w:r>
        <w:rPr>
          <w:spacing w:val="1"/>
        </w:rPr>
        <w:t xml:space="preserve"> </w:t>
      </w:r>
      <w:r>
        <w:t>получения: в общеобразовательном учреждении, в форме домашнего обучения, дистанционного</w:t>
      </w:r>
      <w:r>
        <w:rPr>
          <w:spacing w:val="1"/>
        </w:rPr>
        <w:t xml:space="preserve"> </w:t>
      </w:r>
      <w:r>
        <w:t>образования.</w:t>
      </w:r>
    </w:p>
    <w:p w:rsidR="003C1F97" w:rsidRDefault="00CC02F6" w:rsidP="0015235B">
      <w:pPr>
        <w:pStyle w:val="a4"/>
        <w:numPr>
          <w:ilvl w:val="0"/>
          <w:numId w:val="38"/>
        </w:numPr>
        <w:tabs>
          <w:tab w:val="left" w:pos="954"/>
        </w:tabs>
        <w:spacing w:before="1" w:line="276" w:lineRule="auto"/>
        <w:ind w:right="1360" w:hanging="241"/>
        <w:jc w:val="both"/>
        <w:rPr>
          <w:sz w:val="24"/>
        </w:rPr>
      </w:pPr>
      <w:r>
        <w:rPr>
          <w:sz w:val="24"/>
        </w:rPr>
        <w:t>9</w:t>
      </w:r>
      <w:r w:rsidR="009A2E96">
        <w:rPr>
          <w:sz w:val="24"/>
        </w:rPr>
        <w:t xml:space="preserve"> учреждений допол</w:t>
      </w:r>
      <w:r>
        <w:rPr>
          <w:sz w:val="24"/>
        </w:rPr>
        <w:t>нительного образования из них: 9</w:t>
      </w:r>
      <w:r w:rsidR="009A2E96">
        <w:rPr>
          <w:sz w:val="24"/>
        </w:rPr>
        <w:t xml:space="preserve"> муниципальных.</w:t>
      </w:r>
      <w:r w:rsidR="009A2E96">
        <w:rPr>
          <w:spacing w:val="-57"/>
          <w:sz w:val="24"/>
        </w:rPr>
        <w:t xml:space="preserve"> </w:t>
      </w:r>
      <w:r w:rsidR="009A2E96">
        <w:rPr>
          <w:sz w:val="24"/>
        </w:rPr>
        <w:t>Охват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детей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учреждениями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дополнительного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образования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составляет</w:t>
      </w:r>
      <w:r w:rsidR="009A2E96">
        <w:rPr>
          <w:spacing w:val="5"/>
          <w:sz w:val="24"/>
        </w:rPr>
        <w:t xml:space="preserve"> </w:t>
      </w:r>
      <w:r w:rsidR="009A2E96">
        <w:rPr>
          <w:sz w:val="24"/>
        </w:rPr>
        <w:t>-</w:t>
      </w:r>
      <w:r w:rsidR="009A2E96">
        <w:rPr>
          <w:spacing w:val="-2"/>
          <w:sz w:val="24"/>
        </w:rPr>
        <w:t xml:space="preserve"> </w:t>
      </w:r>
      <w:r w:rsidR="00A45650" w:rsidRPr="00495FE1">
        <w:rPr>
          <w:sz w:val="24"/>
        </w:rPr>
        <w:t>75</w:t>
      </w:r>
      <w:r w:rsidR="009A2E96" w:rsidRPr="00495FE1">
        <w:rPr>
          <w:sz w:val="24"/>
        </w:rPr>
        <w:t>%.</w:t>
      </w:r>
    </w:p>
    <w:p w:rsidR="003C1F97" w:rsidRDefault="009A2E96">
      <w:pPr>
        <w:pStyle w:val="a3"/>
        <w:spacing w:line="276" w:lineRule="auto"/>
        <w:ind w:right="695" w:firstLine="252"/>
        <w:jc w:val="both"/>
      </w:pPr>
      <w:r>
        <w:rPr>
          <w:spacing w:val="-2"/>
        </w:rPr>
        <w:t xml:space="preserve">Потребность населения </w:t>
      </w:r>
      <w:r>
        <w:rPr>
          <w:spacing w:val="-1"/>
        </w:rPr>
        <w:t>в услугах дошкольного образования для детей в возрасте от 1,5 до 7 лет</w:t>
      </w:r>
      <w:r>
        <w:t xml:space="preserve"> удовлетворена </w:t>
      </w:r>
      <w:r w:rsidR="00A45650">
        <w:t>не полностью</w:t>
      </w:r>
      <w:r>
        <w:t>. Очерёдность</w:t>
      </w:r>
      <w:r>
        <w:rPr>
          <w:spacing w:val="1"/>
        </w:rPr>
        <w:t xml:space="preserve"> </w:t>
      </w:r>
      <w:r>
        <w:t>на получение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-1"/>
        </w:rPr>
        <w:t xml:space="preserve"> </w:t>
      </w:r>
      <w:r>
        <w:t>детей с</w:t>
      </w:r>
      <w:r>
        <w:rPr>
          <w:spacing w:val="-1"/>
        </w:rPr>
        <w:t xml:space="preserve"> </w:t>
      </w:r>
      <w:r>
        <w:t>1,5 до 7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 w:rsidR="00A45650">
        <w:t>составляет __</w:t>
      </w:r>
      <w:r w:rsidR="00CC02F6">
        <w:t>295</w:t>
      </w:r>
      <w:r w:rsidR="00A45650">
        <w:t>___</w:t>
      </w:r>
      <w:r>
        <w:t xml:space="preserve"> детей.</w:t>
      </w:r>
    </w:p>
    <w:p w:rsidR="003C1F97" w:rsidRDefault="009A2E96">
      <w:pPr>
        <w:pStyle w:val="a3"/>
        <w:ind w:left="1030"/>
        <w:jc w:val="both"/>
      </w:pPr>
      <w:r>
        <w:rPr>
          <w:spacing w:val="-6"/>
        </w:rPr>
        <w:t>Дошкольным</w:t>
      </w:r>
      <w:r>
        <w:rPr>
          <w:spacing w:val="-13"/>
        </w:rPr>
        <w:t xml:space="preserve"> </w:t>
      </w:r>
      <w:r>
        <w:rPr>
          <w:spacing w:val="-5"/>
        </w:rPr>
        <w:t>образованием</w:t>
      </w:r>
      <w:r>
        <w:rPr>
          <w:spacing w:val="-12"/>
        </w:rPr>
        <w:t xml:space="preserve"> </w:t>
      </w:r>
      <w:r>
        <w:rPr>
          <w:spacing w:val="-5"/>
        </w:rPr>
        <w:t>охвачено</w:t>
      </w:r>
      <w:r w:rsidR="00CC02F6">
        <w:rPr>
          <w:spacing w:val="-5"/>
        </w:rPr>
        <w:t xml:space="preserve"> </w:t>
      </w:r>
      <w:r w:rsidR="00495FE1">
        <w:rPr>
          <w:spacing w:val="-5"/>
        </w:rPr>
        <w:t>1506 детей</w:t>
      </w:r>
      <w:r>
        <w:rPr>
          <w:spacing w:val="-5"/>
        </w:rPr>
        <w:t xml:space="preserve"> от</w:t>
      </w:r>
      <w:r>
        <w:rPr>
          <w:spacing w:val="-12"/>
        </w:rPr>
        <w:t xml:space="preserve"> </w:t>
      </w:r>
      <w:r>
        <w:rPr>
          <w:spacing w:val="-5"/>
        </w:rPr>
        <w:t>общего</w:t>
      </w:r>
      <w:r>
        <w:rPr>
          <w:spacing w:val="-14"/>
        </w:rPr>
        <w:t xml:space="preserve"> </w:t>
      </w:r>
      <w:r>
        <w:rPr>
          <w:spacing w:val="-5"/>
        </w:rPr>
        <w:t>количества</w:t>
      </w:r>
      <w:r>
        <w:rPr>
          <w:spacing w:val="-13"/>
        </w:rPr>
        <w:t xml:space="preserve"> </w:t>
      </w:r>
      <w:r>
        <w:rPr>
          <w:spacing w:val="-5"/>
        </w:rPr>
        <w:t>детей</w:t>
      </w:r>
      <w:r>
        <w:rPr>
          <w:spacing w:val="-10"/>
        </w:rPr>
        <w:t xml:space="preserve"> </w:t>
      </w:r>
      <w:r>
        <w:rPr>
          <w:spacing w:val="-5"/>
        </w:rPr>
        <w:t>в</w:t>
      </w:r>
      <w:r>
        <w:rPr>
          <w:spacing w:val="-13"/>
        </w:rPr>
        <w:t xml:space="preserve"> </w:t>
      </w:r>
      <w:r>
        <w:rPr>
          <w:spacing w:val="-5"/>
        </w:rPr>
        <w:t>возрасте</w:t>
      </w:r>
      <w:r>
        <w:rPr>
          <w:spacing w:val="-12"/>
        </w:rPr>
        <w:t xml:space="preserve"> </w:t>
      </w:r>
      <w:r>
        <w:rPr>
          <w:spacing w:val="-5"/>
        </w:rPr>
        <w:t>от</w:t>
      </w:r>
      <w:r>
        <w:rPr>
          <w:spacing w:val="-12"/>
        </w:rPr>
        <w:t xml:space="preserve"> </w:t>
      </w:r>
      <w:r>
        <w:rPr>
          <w:spacing w:val="-5"/>
        </w:rPr>
        <w:t>1,5</w:t>
      </w:r>
      <w:r>
        <w:rPr>
          <w:spacing w:val="42"/>
        </w:rPr>
        <w:t xml:space="preserve"> </w:t>
      </w:r>
      <w:r>
        <w:rPr>
          <w:spacing w:val="-5"/>
        </w:rPr>
        <w:t>до</w:t>
      </w:r>
      <w:r>
        <w:rPr>
          <w:spacing w:val="-12"/>
        </w:rPr>
        <w:t xml:space="preserve"> </w:t>
      </w:r>
      <w:r>
        <w:rPr>
          <w:spacing w:val="-5"/>
        </w:rPr>
        <w:t>7</w:t>
      </w:r>
      <w:r>
        <w:rPr>
          <w:spacing w:val="-11"/>
        </w:rPr>
        <w:t xml:space="preserve"> </w:t>
      </w:r>
      <w:r>
        <w:rPr>
          <w:spacing w:val="-5"/>
        </w:rPr>
        <w:t>лет.</w:t>
      </w:r>
    </w:p>
    <w:p w:rsidR="003C1F97" w:rsidRDefault="009A2E96">
      <w:pPr>
        <w:pStyle w:val="a3"/>
        <w:spacing w:before="41" w:line="278" w:lineRule="auto"/>
        <w:ind w:right="702" w:firstLine="218"/>
        <w:jc w:val="both"/>
      </w:pPr>
      <w:r>
        <w:t>Учёт детей, структура очерёдности, мониторинг реального состояния сети ДОУ, актуального и</w:t>
      </w:r>
      <w:r>
        <w:rPr>
          <w:spacing w:val="1"/>
        </w:rPr>
        <w:t xml:space="preserve"> </w:t>
      </w:r>
      <w:r>
        <w:t>отложенного</w:t>
      </w:r>
      <w:r>
        <w:rPr>
          <w:spacing w:val="1"/>
        </w:rPr>
        <w:t xml:space="preserve"> </w:t>
      </w:r>
      <w:r>
        <w:t>спроса</w:t>
      </w:r>
      <w:r>
        <w:rPr>
          <w:spacing w:val="59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t>места  в</w:t>
      </w:r>
      <w:r>
        <w:rPr>
          <w:spacing w:val="59"/>
        </w:rPr>
        <w:t xml:space="preserve"> </w:t>
      </w:r>
      <w:r>
        <w:t>детских</w:t>
      </w:r>
      <w:r>
        <w:rPr>
          <w:spacing w:val="3"/>
        </w:rPr>
        <w:t xml:space="preserve"> </w:t>
      </w:r>
      <w:r>
        <w:t>садах</w:t>
      </w:r>
      <w:r>
        <w:rPr>
          <w:spacing w:val="3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  электронном</w:t>
      </w:r>
      <w:r>
        <w:rPr>
          <w:spacing w:val="59"/>
        </w:rPr>
        <w:t xml:space="preserve"> </w:t>
      </w:r>
      <w:r>
        <w:t>формате</w:t>
      </w:r>
      <w:r>
        <w:rPr>
          <w:spacing w:val="5"/>
        </w:rPr>
        <w:t xml:space="preserve"> </w:t>
      </w:r>
      <w:r>
        <w:t>«АИС</w:t>
      </w:r>
      <w:r w:rsidR="00A45650">
        <w:t>»</w:t>
      </w:r>
    </w:p>
    <w:p w:rsidR="003C1F97" w:rsidRDefault="009A2E96">
      <w:pPr>
        <w:pStyle w:val="a3"/>
        <w:spacing w:line="272" w:lineRule="exact"/>
      </w:pPr>
      <w:r>
        <w:t>«</w:t>
      </w:r>
      <w:r w:rsidR="00A45650">
        <w:t>ЭДС</w:t>
      </w:r>
      <w:r>
        <w:t>».</w:t>
      </w:r>
    </w:p>
    <w:p w:rsidR="003C1F97" w:rsidRDefault="009A2E96">
      <w:pPr>
        <w:pStyle w:val="a3"/>
        <w:spacing w:before="41" w:line="276" w:lineRule="auto"/>
        <w:ind w:right="710" w:firstLine="300"/>
        <w:jc w:val="both"/>
      </w:pPr>
      <w:r>
        <w:t>К сожалению, на сегодняшний день сеть дошкольных образовательных учреждений района</w:t>
      </w:r>
      <w:r>
        <w:rPr>
          <w:spacing w:val="1"/>
        </w:rPr>
        <w:t xml:space="preserve"> </w:t>
      </w:r>
      <w:r>
        <w:t>частично удовлетворяет</w:t>
      </w:r>
      <w:r>
        <w:rPr>
          <w:spacing w:val="-1"/>
        </w:rPr>
        <w:t xml:space="preserve"> </w:t>
      </w:r>
      <w:r>
        <w:t>запросы</w:t>
      </w:r>
      <w:r>
        <w:rPr>
          <w:spacing w:val="-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услугах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части</w:t>
      </w:r>
      <w:r>
        <w:rPr>
          <w:spacing w:val="-2"/>
        </w:rPr>
        <w:t xml:space="preserve"> </w:t>
      </w:r>
      <w:r>
        <w:t>охвата.</w:t>
      </w:r>
    </w:p>
    <w:p w:rsidR="003C1F97" w:rsidRDefault="009A2E96">
      <w:pPr>
        <w:pStyle w:val="a3"/>
        <w:spacing w:before="1" w:line="276" w:lineRule="auto"/>
        <w:ind w:right="704" w:firstLine="240"/>
        <w:jc w:val="both"/>
      </w:pPr>
      <w:r>
        <w:t>Принимая во внимание необходимость достижения целевых индикаторов по 100% доступности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6F299F">
        <w:t>2021</w:t>
      </w:r>
      <w:r>
        <w:rPr>
          <w:spacing w:val="1"/>
        </w:rPr>
        <w:t xml:space="preserve"> </w:t>
      </w:r>
      <w:r>
        <w:t>года,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«Демография»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-3"/>
        </w:rPr>
        <w:t xml:space="preserve"> </w:t>
      </w:r>
      <w:r>
        <w:t>дошкольных</w:t>
      </w:r>
      <w:r>
        <w:rPr>
          <w:spacing w:val="2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 w:rsidR="006F299F">
        <w:t>120</w:t>
      </w:r>
      <w:r>
        <w:rPr>
          <w:spacing w:val="-4"/>
        </w:rPr>
        <w:t xml:space="preserve"> </w:t>
      </w:r>
      <w:r>
        <w:t>мест</w:t>
      </w:r>
      <w:r>
        <w:rPr>
          <w:spacing w:val="-1"/>
        </w:rPr>
        <w:t xml:space="preserve"> </w:t>
      </w:r>
      <w:r>
        <w:t>каждая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 w:rsidR="006F299F">
        <w:t>Унцукуль Унцукульского района.</w:t>
      </w:r>
    </w:p>
    <w:p w:rsidR="003C1F97" w:rsidRDefault="003C1F97">
      <w:pPr>
        <w:spacing w:line="276" w:lineRule="auto"/>
        <w:jc w:val="both"/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p w:rsidR="003C1F97" w:rsidRDefault="009A2E96">
      <w:pPr>
        <w:pStyle w:val="a3"/>
        <w:tabs>
          <w:tab w:val="left" w:pos="2406"/>
          <w:tab w:val="left" w:pos="3185"/>
          <w:tab w:val="left" w:pos="3511"/>
          <w:tab w:val="left" w:pos="5478"/>
          <w:tab w:val="left" w:pos="7140"/>
          <w:tab w:val="left" w:pos="8774"/>
          <w:tab w:val="left" w:pos="9237"/>
        </w:tabs>
        <w:spacing w:before="63" w:line="276" w:lineRule="auto"/>
        <w:ind w:right="701" w:firstLine="180"/>
      </w:pPr>
      <w:r>
        <w:lastRenderedPageBreak/>
        <w:t>Количество</w:t>
      </w:r>
      <w:r>
        <w:tab/>
        <w:t>детей</w:t>
      </w:r>
      <w:r>
        <w:tab/>
        <w:t>в</w:t>
      </w:r>
      <w:r>
        <w:tab/>
        <w:t>образовательных</w:t>
      </w:r>
      <w:r>
        <w:tab/>
        <w:t>организациях,</w:t>
      </w:r>
      <w:r>
        <w:tab/>
        <w:t>обучающихся</w:t>
      </w:r>
      <w:r>
        <w:tab/>
        <w:t>по</w:t>
      </w:r>
      <w:r>
        <w:tab/>
      </w:r>
      <w:r>
        <w:rPr>
          <w:spacing w:val="-1"/>
        </w:rPr>
        <w:t>образовательным</w:t>
      </w:r>
      <w:r>
        <w:rPr>
          <w:spacing w:val="-57"/>
        </w:rPr>
        <w:t xml:space="preserve"> </w:t>
      </w:r>
      <w:r>
        <w:t>программам</w:t>
      </w:r>
      <w:r>
        <w:rPr>
          <w:spacing w:val="14"/>
        </w:rPr>
        <w:t xml:space="preserve"> </w:t>
      </w:r>
      <w:r>
        <w:t>дошкольного</w:t>
      </w:r>
      <w:r>
        <w:rPr>
          <w:spacing w:val="14"/>
        </w:rPr>
        <w:t xml:space="preserve"> </w:t>
      </w:r>
      <w:r>
        <w:t>образования,</w:t>
      </w:r>
      <w:r>
        <w:rPr>
          <w:spacing w:val="15"/>
        </w:rPr>
        <w:t xml:space="preserve"> </w:t>
      </w:r>
      <w:r>
        <w:t>соответствующим</w:t>
      </w:r>
      <w:r>
        <w:rPr>
          <w:spacing w:val="14"/>
        </w:rPr>
        <w:t xml:space="preserve"> </w:t>
      </w:r>
      <w:r>
        <w:t>требованиям</w:t>
      </w:r>
      <w:r>
        <w:rPr>
          <w:spacing w:val="15"/>
        </w:rPr>
        <w:t xml:space="preserve"> </w:t>
      </w:r>
      <w:r>
        <w:t>ФГОС</w:t>
      </w:r>
      <w:r>
        <w:rPr>
          <w:spacing w:val="15"/>
        </w:rPr>
        <w:t xml:space="preserve"> </w:t>
      </w:r>
      <w:r>
        <w:t>ДО</w:t>
      </w:r>
      <w:r>
        <w:rPr>
          <w:spacing w:val="14"/>
        </w:rPr>
        <w:t xml:space="preserve"> </w:t>
      </w:r>
      <w:r>
        <w:t>составляет</w:t>
      </w:r>
      <w:r>
        <w:rPr>
          <w:spacing w:val="23"/>
        </w:rPr>
        <w:t xml:space="preserve"> </w:t>
      </w:r>
      <w:r>
        <w:t>100</w:t>
      </w:r>
    </w:p>
    <w:p w:rsidR="003C1F97" w:rsidRDefault="009A2E96">
      <w:pPr>
        <w:pStyle w:val="a3"/>
        <w:spacing w:line="275" w:lineRule="exact"/>
      </w:pPr>
      <w:r>
        <w:t>%.</w:t>
      </w:r>
    </w:p>
    <w:p w:rsidR="003C1F97" w:rsidRDefault="009A2E96">
      <w:pPr>
        <w:pStyle w:val="a3"/>
        <w:spacing w:before="41" w:line="276" w:lineRule="auto"/>
        <w:ind w:right="703" w:firstLine="360"/>
        <w:jc w:val="both"/>
      </w:pPr>
      <w:r>
        <w:t>По состоянию на 1 сентября 2019 года во всех общеобразовательных учреждениях района</w:t>
      </w:r>
      <w:r>
        <w:rPr>
          <w:spacing w:val="1"/>
        </w:rPr>
        <w:t xml:space="preserve"> </w:t>
      </w:r>
      <w:r>
        <w:t>реализуется федеральный государственный образовательный стандарт начального общего (далее –</w:t>
      </w:r>
      <w:r>
        <w:rPr>
          <w:spacing w:val="-57"/>
        </w:rPr>
        <w:t xml:space="preserve"> </w:t>
      </w:r>
      <w:r>
        <w:t>ФГОС НОО), включая для детей с ОВЗ; федеральный государственный образовательный стандарт</w:t>
      </w:r>
      <w:r>
        <w:rPr>
          <w:spacing w:val="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 образования (далее</w:t>
      </w:r>
      <w:r>
        <w:rPr>
          <w:spacing w:val="1"/>
        </w:rPr>
        <w:t xml:space="preserve"> </w:t>
      </w:r>
      <w:r>
        <w:t>– ФГОС ООО).</w:t>
      </w:r>
    </w:p>
    <w:p w:rsidR="003C1F97" w:rsidRDefault="009A2E96">
      <w:pPr>
        <w:pStyle w:val="a3"/>
        <w:ind w:left="1234"/>
        <w:jc w:val="both"/>
      </w:pPr>
      <w:r>
        <w:t>В</w:t>
      </w:r>
      <w:r>
        <w:rPr>
          <w:spacing w:val="-4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школе</w:t>
      </w:r>
      <w:r>
        <w:rPr>
          <w:spacing w:val="-3"/>
        </w:rPr>
        <w:t xml:space="preserve"> </w:t>
      </w:r>
      <w:r>
        <w:t>реализуется</w:t>
      </w:r>
      <w:r>
        <w:rPr>
          <w:spacing w:val="-1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учебно-методический</w:t>
      </w:r>
      <w:r>
        <w:rPr>
          <w:spacing w:val="-2"/>
        </w:rPr>
        <w:t xml:space="preserve"> </w:t>
      </w:r>
      <w:r>
        <w:t>комплект:</w:t>
      </w:r>
      <w:r>
        <w:rPr>
          <w:spacing w:val="1"/>
        </w:rPr>
        <w:t xml:space="preserve"> </w:t>
      </w:r>
      <w:r>
        <w:t>«Школа</w:t>
      </w:r>
      <w:r>
        <w:rPr>
          <w:spacing w:val="-2"/>
        </w:rPr>
        <w:t xml:space="preserve"> </w:t>
      </w:r>
      <w:r>
        <w:t>России»</w:t>
      </w:r>
      <w:r>
        <w:rPr>
          <w:spacing w:val="-8"/>
        </w:rPr>
        <w:t xml:space="preserve"> </w:t>
      </w:r>
      <w:r>
        <w:t>-100%.</w:t>
      </w:r>
    </w:p>
    <w:p w:rsidR="003C1F97" w:rsidRDefault="006F299F">
      <w:pPr>
        <w:pStyle w:val="a3"/>
        <w:spacing w:before="41" w:line="278" w:lineRule="auto"/>
        <w:ind w:right="699" w:firstLine="420"/>
        <w:jc w:val="both"/>
      </w:pPr>
      <w:r>
        <w:t xml:space="preserve">Для 88 </w:t>
      </w:r>
      <w:r w:rsidR="009A2E96">
        <w:t xml:space="preserve">детей-инвалидов организовано домашнее обучение, </w:t>
      </w:r>
      <w:r>
        <w:t xml:space="preserve">7 </w:t>
      </w:r>
      <w:r w:rsidR="009A2E96">
        <w:t>ученикам - дистанционное</w:t>
      </w:r>
      <w:r w:rsidR="009A2E96">
        <w:rPr>
          <w:spacing w:val="1"/>
        </w:rPr>
        <w:t xml:space="preserve"> </w:t>
      </w:r>
      <w:r w:rsidR="009A2E96">
        <w:t>обучение.</w:t>
      </w:r>
    </w:p>
    <w:p w:rsidR="003C1F97" w:rsidRDefault="009A2E96">
      <w:pPr>
        <w:pStyle w:val="a3"/>
        <w:spacing w:line="272" w:lineRule="exact"/>
        <w:ind w:left="1174"/>
        <w:jc w:val="both"/>
      </w:pPr>
      <w:r>
        <w:t>Приоритетной</w:t>
      </w:r>
      <w:r>
        <w:rPr>
          <w:spacing w:val="-4"/>
        </w:rPr>
        <w:t xml:space="preserve"> </w:t>
      </w:r>
      <w:r>
        <w:t>задачей</w:t>
      </w:r>
      <w:r>
        <w:rPr>
          <w:spacing w:val="-4"/>
        </w:rPr>
        <w:t xml:space="preserve"> </w:t>
      </w:r>
      <w:r>
        <w:t>школьного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остаётся</w:t>
      </w:r>
      <w:r>
        <w:rPr>
          <w:spacing w:val="-4"/>
        </w:rPr>
        <w:t xml:space="preserve"> </w:t>
      </w:r>
      <w:r>
        <w:t>повышение</w:t>
      </w:r>
      <w:r>
        <w:rPr>
          <w:spacing w:val="-5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качества.</w:t>
      </w:r>
    </w:p>
    <w:p w:rsidR="003C1F97" w:rsidRDefault="009A2E96">
      <w:pPr>
        <w:pStyle w:val="a3"/>
        <w:spacing w:before="41" w:line="276" w:lineRule="auto"/>
        <w:ind w:right="704" w:firstLine="420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результаты</w:t>
      </w:r>
      <w:r>
        <w:rPr>
          <w:spacing w:val="-57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итоговой аттестации.</w:t>
      </w:r>
    </w:p>
    <w:p w:rsidR="003C1F97" w:rsidRDefault="009A2E96">
      <w:pPr>
        <w:pStyle w:val="a3"/>
        <w:spacing w:before="1" w:line="276" w:lineRule="auto"/>
        <w:ind w:right="707" w:firstLine="300"/>
        <w:jc w:val="both"/>
      </w:pPr>
      <w:r>
        <w:t>Государственная</w:t>
      </w:r>
      <w:r>
        <w:rPr>
          <w:spacing w:val="1"/>
        </w:rPr>
        <w:t xml:space="preserve"> </w:t>
      </w:r>
      <w:r>
        <w:t>итоговая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ГИА)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нормативной</w:t>
      </w:r>
      <w:r>
        <w:rPr>
          <w:spacing w:val="1"/>
        </w:rPr>
        <w:t xml:space="preserve"> </w:t>
      </w:r>
      <w:r>
        <w:t>базой.</w:t>
      </w:r>
      <w:r>
        <w:rPr>
          <w:spacing w:val="1"/>
        </w:rPr>
        <w:t xml:space="preserve"> </w:t>
      </w:r>
      <w:r>
        <w:t>Совершенствуются процедуры проведения ГИА: осуществлен переход на бланковую технологию,</w:t>
      </w:r>
      <w:r>
        <w:rPr>
          <w:spacing w:val="1"/>
        </w:rPr>
        <w:t xml:space="preserve"> </w:t>
      </w:r>
      <w:r>
        <w:t>введены</w:t>
      </w:r>
      <w:r>
        <w:rPr>
          <w:spacing w:val="1"/>
        </w:rPr>
        <w:t xml:space="preserve"> </w:t>
      </w:r>
      <w:r>
        <w:t>распечатка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сканирование</w:t>
      </w:r>
      <w:r>
        <w:rPr>
          <w:spacing w:val="1"/>
        </w:rPr>
        <w:t xml:space="preserve"> </w:t>
      </w:r>
      <w:r>
        <w:t>экзаменационных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экзаменов,</w:t>
      </w:r>
      <w:r>
        <w:rPr>
          <w:spacing w:val="-1"/>
        </w:rPr>
        <w:t xml:space="preserve"> </w:t>
      </w:r>
      <w:r>
        <w:t>видеонаблюдение.</w:t>
      </w:r>
    </w:p>
    <w:p w:rsidR="003C1F97" w:rsidRDefault="009A2E96">
      <w:pPr>
        <w:pStyle w:val="a3"/>
        <w:spacing w:line="276" w:lineRule="auto"/>
        <w:ind w:right="705" w:firstLine="240"/>
        <w:jc w:val="both"/>
      </w:pPr>
      <w:r>
        <w:t>Результаты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экзамена</w:t>
      </w:r>
      <w:r>
        <w:rPr>
          <w:spacing w:val="1"/>
        </w:rPr>
        <w:t xml:space="preserve"> </w:t>
      </w:r>
      <w:r>
        <w:t>показали,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годом</w:t>
      </w:r>
      <w:r>
        <w:rPr>
          <w:spacing w:val="1"/>
        </w:rPr>
        <w:t xml:space="preserve"> </w:t>
      </w:r>
      <w:r>
        <w:t>выросло</w:t>
      </w:r>
      <w:r>
        <w:rPr>
          <w:spacing w:val="-2"/>
        </w:rPr>
        <w:t xml:space="preserve"> </w:t>
      </w:r>
      <w:r>
        <w:t>число школ</w:t>
      </w:r>
      <w:r>
        <w:rPr>
          <w:spacing w:val="-1"/>
        </w:rPr>
        <w:t xml:space="preserve"> </w:t>
      </w:r>
      <w:r w:rsidR="006F299F">
        <w:t>(7</w:t>
      </w:r>
      <w:r>
        <w:t>)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 w:rsidR="006F299F">
        <w:t>учащихся (28</w:t>
      </w:r>
      <w:r>
        <w:t>)</w:t>
      </w:r>
      <w:r>
        <w:rPr>
          <w:spacing w:val="-2"/>
        </w:rPr>
        <w:t xml:space="preserve"> </w:t>
      </w:r>
      <w:r>
        <w:t>получивших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ЕГЭ</w:t>
      </w:r>
      <w:r>
        <w:rPr>
          <w:spacing w:val="-1"/>
        </w:rPr>
        <w:t xml:space="preserve"> </w:t>
      </w:r>
      <w:r>
        <w:t>80 и</w:t>
      </w:r>
      <w:r>
        <w:rPr>
          <w:spacing w:val="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баллов.</w:t>
      </w:r>
    </w:p>
    <w:p w:rsidR="003C1F97" w:rsidRDefault="009A2E96">
      <w:pPr>
        <w:pStyle w:val="a3"/>
        <w:spacing w:line="275" w:lineRule="exact"/>
        <w:ind w:left="1054"/>
        <w:jc w:val="both"/>
      </w:pPr>
      <w:r>
        <w:t>Доля,</w:t>
      </w:r>
      <w:r>
        <w:rPr>
          <w:spacing w:val="-3"/>
        </w:rPr>
        <w:t xml:space="preserve"> </w:t>
      </w:r>
      <w:r>
        <w:t>сдавших</w:t>
      </w:r>
      <w:r>
        <w:rPr>
          <w:spacing w:val="1"/>
        </w:rPr>
        <w:t xml:space="preserve"> </w:t>
      </w:r>
      <w:r>
        <w:t>ЕГЭ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русскому</w:t>
      </w:r>
      <w:r>
        <w:rPr>
          <w:spacing w:val="-6"/>
        </w:rPr>
        <w:t xml:space="preserve"> </w:t>
      </w:r>
      <w:r>
        <w:t>языку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математике</w:t>
      </w:r>
      <w:r>
        <w:rPr>
          <w:spacing w:val="-2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97,1%.</w:t>
      </w:r>
    </w:p>
    <w:p w:rsidR="003C1F97" w:rsidRDefault="009A2E96">
      <w:pPr>
        <w:pStyle w:val="a3"/>
        <w:spacing w:before="43"/>
        <w:ind w:left="994"/>
        <w:jc w:val="both"/>
      </w:pPr>
      <w:r>
        <w:t>Тем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менее,</w:t>
      </w:r>
      <w:r>
        <w:rPr>
          <w:spacing w:val="-2"/>
        </w:rPr>
        <w:t xml:space="preserve"> </w:t>
      </w:r>
      <w:r>
        <w:t>отмечается слабая</w:t>
      </w:r>
      <w:r>
        <w:rPr>
          <w:spacing w:val="-2"/>
        </w:rPr>
        <w:t xml:space="preserve"> </w:t>
      </w:r>
      <w:r>
        <w:t>результативность</w:t>
      </w:r>
      <w:r>
        <w:rPr>
          <w:spacing w:val="-2"/>
        </w:rPr>
        <w:t xml:space="preserve"> </w:t>
      </w:r>
      <w:r>
        <w:t>ЕГЭ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профильным</w:t>
      </w:r>
      <w:r>
        <w:rPr>
          <w:spacing w:val="-4"/>
        </w:rPr>
        <w:t xml:space="preserve"> </w:t>
      </w:r>
      <w:r>
        <w:t>предметам.</w:t>
      </w:r>
    </w:p>
    <w:p w:rsidR="003C1F97" w:rsidRDefault="009A2E96">
      <w:pPr>
        <w:pStyle w:val="a3"/>
        <w:spacing w:before="41" w:line="276" w:lineRule="auto"/>
        <w:ind w:right="702" w:firstLine="240"/>
        <w:jc w:val="both"/>
      </w:pPr>
      <w:r>
        <w:t>Обновление содержания образования осуществляется через дальнейшее развитие профильного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углубленным</w:t>
      </w:r>
      <w:r>
        <w:rPr>
          <w:spacing w:val="1"/>
        </w:rPr>
        <w:t xml:space="preserve"> </w:t>
      </w:r>
      <w:r>
        <w:t>изучением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реализацию</w:t>
      </w:r>
      <w:r>
        <w:rPr>
          <w:spacing w:val="-57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концепциями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 и</w:t>
      </w:r>
      <w:r>
        <w:rPr>
          <w:spacing w:val="-1"/>
        </w:rPr>
        <w:t xml:space="preserve"> </w:t>
      </w:r>
      <w:r>
        <w:t>предметов.</w:t>
      </w:r>
    </w:p>
    <w:p w:rsidR="003C1F97" w:rsidRDefault="009A2E96">
      <w:pPr>
        <w:pStyle w:val="a3"/>
        <w:spacing w:before="1" w:line="276" w:lineRule="auto"/>
        <w:ind w:right="710" w:firstLine="24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подготовленности и укрепления здоровья, а также формирования навыков здорового образа жизни</w:t>
      </w:r>
      <w:r>
        <w:rPr>
          <w:spacing w:val="-57"/>
        </w:rPr>
        <w:t xml:space="preserve"> </w:t>
      </w:r>
      <w:r>
        <w:t>в общеобразовательных учреждениях района введён 3-й час физической культуры в обязательную</w:t>
      </w:r>
      <w:r>
        <w:rPr>
          <w:spacing w:val="1"/>
        </w:rPr>
        <w:t xml:space="preserve"> </w:t>
      </w:r>
      <w:r>
        <w:t>недельную</w:t>
      </w:r>
      <w:r>
        <w:rPr>
          <w:spacing w:val="-1"/>
        </w:rPr>
        <w:t xml:space="preserve"> </w:t>
      </w:r>
      <w:r>
        <w:t>нагрузку.</w:t>
      </w:r>
    </w:p>
    <w:p w:rsidR="003C1F97" w:rsidRDefault="009A2E96">
      <w:pPr>
        <w:pStyle w:val="a3"/>
        <w:spacing w:line="276" w:lineRule="auto"/>
        <w:ind w:right="710" w:firstLine="24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здорового</w:t>
      </w:r>
      <w:r>
        <w:rPr>
          <w:spacing w:val="50"/>
        </w:rPr>
        <w:t xml:space="preserve"> </w:t>
      </w:r>
      <w:r>
        <w:t>образа</w:t>
      </w:r>
      <w:r>
        <w:rPr>
          <w:spacing w:val="49"/>
        </w:rPr>
        <w:t xml:space="preserve"> </w:t>
      </w:r>
      <w:r>
        <w:t>жизни</w:t>
      </w:r>
      <w:r>
        <w:rPr>
          <w:spacing w:val="41"/>
        </w:rPr>
        <w:t xml:space="preserve"> </w:t>
      </w:r>
      <w:r>
        <w:t>ежегодно</w:t>
      </w:r>
      <w:r>
        <w:rPr>
          <w:spacing w:val="50"/>
        </w:rPr>
        <w:t xml:space="preserve"> </w:t>
      </w:r>
      <w:r>
        <w:t>обучающиеся</w:t>
      </w:r>
      <w:r>
        <w:rPr>
          <w:spacing w:val="55"/>
        </w:rPr>
        <w:t xml:space="preserve"> </w:t>
      </w:r>
      <w:r>
        <w:t>участвуют</w:t>
      </w:r>
      <w:r>
        <w:rPr>
          <w:spacing w:val="51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муниципальном</w:t>
      </w:r>
      <w:r>
        <w:rPr>
          <w:spacing w:val="47"/>
        </w:rPr>
        <w:t xml:space="preserve"> </w:t>
      </w:r>
      <w:r>
        <w:t>этапе</w:t>
      </w:r>
    </w:p>
    <w:p w:rsidR="003C1F97" w:rsidRDefault="009A2E96">
      <w:pPr>
        <w:pStyle w:val="a3"/>
        <w:spacing w:line="275" w:lineRule="exact"/>
        <w:jc w:val="both"/>
      </w:pPr>
      <w:r>
        <w:t>«Президентские</w:t>
      </w:r>
      <w:r>
        <w:rPr>
          <w:spacing w:val="-7"/>
        </w:rPr>
        <w:t xml:space="preserve"> </w:t>
      </w:r>
      <w:r w:rsidR="006F299F">
        <w:t>состязания», «Зарница».</w:t>
      </w:r>
    </w:p>
    <w:p w:rsidR="003C1F97" w:rsidRDefault="009A2E96">
      <w:pPr>
        <w:pStyle w:val="a3"/>
        <w:spacing w:before="41"/>
        <w:ind w:left="994"/>
        <w:jc w:val="both"/>
      </w:pPr>
      <w:r>
        <w:t>На</w:t>
      </w:r>
      <w:r>
        <w:rPr>
          <w:spacing w:val="-5"/>
        </w:rPr>
        <w:t xml:space="preserve"> </w:t>
      </w:r>
      <w:r w:rsidR="006F299F">
        <w:t>территориях 12</w:t>
      </w:r>
      <w:r>
        <w:rPr>
          <w:spacing w:val="-2"/>
        </w:rPr>
        <w:t xml:space="preserve"> </w:t>
      </w:r>
      <w:r>
        <w:t>школ установлены</w:t>
      </w:r>
      <w:r>
        <w:rPr>
          <w:spacing w:val="55"/>
        </w:rPr>
        <w:t xml:space="preserve"> </w:t>
      </w:r>
      <w:r>
        <w:t>воркаут</w:t>
      </w:r>
      <w:r w:rsidR="00CC02F6">
        <w:t xml:space="preserve"> </w:t>
      </w:r>
      <w:r w:rsidR="00E8256F">
        <w:t>100</w:t>
      </w:r>
      <w:r>
        <w:t>-площадки.</w:t>
      </w:r>
    </w:p>
    <w:p w:rsidR="003C1F97" w:rsidRDefault="009A2E96">
      <w:pPr>
        <w:pStyle w:val="a3"/>
        <w:spacing w:before="43" w:line="276" w:lineRule="auto"/>
        <w:ind w:right="708" w:firstLine="180"/>
        <w:jc w:val="both"/>
      </w:pPr>
      <w:r>
        <w:t>В целях сохранения и укрепления здоровья обучающихся в общеобразовательных учреждениях</w:t>
      </w:r>
      <w:r>
        <w:rPr>
          <w:spacing w:val="1"/>
        </w:rPr>
        <w:t xml:space="preserve"> </w:t>
      </w:r>
      <w:r>
        <w:t>района проводятся комплексные обследования и тестирования на раннее выявление возможного</w:t>
      </w:r>
      <w:r>
        <w:rPr>
          <w:spacing w:val="1"/>
        </w:rPr>
        <w:t xml:space="preserve"> </w:t>
      </w:r>
      <w:r>
        <w:t>употребления</w:t>
      </w:r>
      <w:r>
        <w:rPr>
          <w:spacing w:val="-1"/>
        </w:rPr>
        <w:t xml:space="preserve"> </w:t>
      </w:r>
      <w:r>
        <w:t>психотропных</w:t>
      </w:r>
      <w:r>
        <w:rPr>
          <w:spacing w:val="2"/>
        </w:rPr>
        <w:t xml:space="preserve"> </w:t>
      </w:r>
      <w:r>
        <w:t>веществ</w:t>
      </w:r>
      <w:r>
        <w:rPr>
          <w:spacing w:val="58"/>
        </w:rPr>
        <w:t xml:space="preserve"> </w:t>
      </w:r>
      <w:r>
        <w:t>и наркотических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9-11 кл.).</w:t>
      </w:r>
    </w:p>
    <w:p w:rsidR="003C1F97" w:rsidRDefault="009A2E96">
      <w:pPr>
        <w:pStyle w:val="a3"/>
        <w:spacing w:after="11" w:line="276" w:lineRule="auto"/>
        <w:ind w:right="705" w:firstLine="240"/>
        <w:jc w:val="both"/>
      </w:pPr>
      <w:r>
        <w:t>С целью реализации основных и дополнительных общеобразовательных программ цифрового,</w:t>
      </w:r>
      <w:r>
        <w:rPr>
          <w:spacing w:val="1"/>
        </w:rPr>
        <w:t xml:space="preserve"> </w:t>
      </w:r>
      <w:r>
        <w:t>естественнонаучного,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гуманитарного</w:t>
      </w:r>
      <w:r>
        <w:rPr>
          <w:spacing w:val="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учреждениях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«Развитие</w:t>
      </w:r>
      <w:r>
        <w:rPr>
          <w:spacing w:val="1"/>
        </w:rPr>
        <w:t xml:space="preserve"> </w:t>
      </w:r>
      <w:r>
        <w:t>образования»</w:t>
      </w:r>
      <w:r>
        <w:rPr>
          <w:spacing w:val="1"/>
        </w:rPr>
        <w:t xml:space="preserve"> </w:t>
      </w:r>
      <w:r w:rsidR="006F299F">
        <w:t>открыт</w:t>
      </w:r>
      <w:r>
        <w:rPr>
          <w:spacing w:val="1"/>
        </w:rPr>
        <w:t xml:space="preserve"> </w:t>
      </w:r>
      <w:r w:rsidR="006F299F">
        <w:t>1</w:t>
      </w:r>
      <w:r>
        <w:rPr>
          <w:spacing w:val="1"/>
        </w:rPr>
        <w:t xml:space="preserve"> </w:t>
      </w:r>
      <w:r w:rsidR="006F299F">
        <w:t>Центр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цифрового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гуманитарного</w:t>
      </w:r>
      <w:r>
        <w:rPr>
          <w:spacing w:val="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"Точка</w:t>
      </w:r>
      <w:r>
        <w:rPr>
          <w:spacing w:val="1"/>
        </w:rPr>
        <w:t xml:space="preserve"> </w:t>
      </w:r>
      <w:r>
        <w:t>роста»</w:t>
      </w:r>
      <w:r>
        <w:rPr>
          <w:spacing w:val="-6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школах:</w:t>
      </w:r>
    </w:p>
    <w:tbl>
      <w:tblPr>
        <w:tblStyle w:val="TableNormal"/>
        <w:tblW w:w="0" w:type="auto"/>
        <w:tblInd w:w="1720" w:type="dxa"/>
        <w:tblLayout w:type="fixed"/>
        <w:tblLook w:val="01E0" w:firstRow="1" w:lastRow="1" w:firstColumn="1" w:lastColumn="1" w:noHBand="0" w:noVBand="0"/>
      </w:tblPr>
      <w:tblGrid>
        <w:gridCol w:w="4538"/>
      </w:tblGrid>
      <w:tr w:rsidR="003C1F97">
        <w:trPr>
          <w:trHeight w:val="291"/>
        </w:trPr>
        <w:tc>
          <w:tcPr>
            <w:tcW w:w="4538" w:type="dxa"/>
          </w:tcPr>
          <w:p w:rsidR="003C1F97" w:rsidRDefault="006F299F" w:rsidP="006F299F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-МК</w:t>
            </w:r>
            <w:r w:rsidR="009A2E96">
              <w:rPr>
                <w:sz w:val="24"/>
              </w:rPr>
              <w:t>ОУ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«</w:t>
            </w:r>
            <w:r>
              <w:rPr>
                <w:sz w:val="24"/>
              </w:rPr>
              <w:t>Унцукульская СОШ№1</w:t>
            </w:r>
            <w:r w:rsidR="009A2E96">
              <w:rPr>
                <w:sz w:val="24"/>
              </w:rPr>
              <w:t>»</w:t>
            </w:r>
          </w:p>
        </w:tc>
      </w:tr>
    </w:tbl>
    <w:p w:rsidR="003C1F97" w:rsidRDefault="003C1F97">
      <w:pPr>
        <w:spacing w:line="256" w:lineRule="exact"/>
        <w:rPr>
          <w:sz w:val="24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3C1F97" w:rsidP="006F299F">
      <w:pPr>
        <w:pStyle w:val="a3"/>
        <w:spacing w:before="63"/>
        <w:ind w:left="1913"/>
      </w:pPr>
    </w:p>
    <w:p w:rsidR="003C1F97" w:rsidRDefault="009A2E96">
      <w:pPr>
        <w:pStyle w:val="1"/>
        <w:spacing w:before="45" w:line="276" w:lineRule="auto"/>
        <w:ind w:left="3735" w:right="4427" w:hanging="747"/>
        <w:jc w:val="left"/>
      </w:pPr>
      <w:r>
        <w:t>Количество кружков и охват учащихся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Центрах «</w:t>
      </w:r>
      <w:r>
        <w:rPr>
          <w:spacing w:val="-3"/>
        </w:rPr>
        <w:t xml:space="preserve"> </w:t>
      </w:r>
      <w:r>
        <w:t>Точка роста»</w:t>
      </w:r>
    </w:p>
    <w:tbl>
      <w:tblPr>
        <w:tblStyle w:val="TableNormal"/>
        <w:tblW w:w="0" w:type="auto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763"/>
        <w:gridCol w:w="996"/>
        <w:gridCol w:w="992"/>
        <w:gridCol w:w="989"/>
        <w:gridCol w:w="994"/>
        <w:gridCol w:w="993"/>
        <w:gridCol w:w="1130"/>
        <w:gridCol w:w="1374"/>
      </w:tblGrid>
      <w:tr w:rsidR="003C1F97">
        <w:trPr>
          <w:trHeight w:val="292"/>
        </w:trPr>
        <w:tc>
          <w:tcPr>
            <w:tcW w:w="497" w:type="dxa"/>
            <w:vMerge w:val="restart"/>
          </w:tcPr>
          <w:p w:rsidR="003C1F97" w:rsidRDefault="009A2E96">
            <w:pPr>
              <w:pStyle w:val="TableParagraph"/>
              <w:spacing w:line="249" w:lineRule="exact"/>
              <w:ind w:left="105"/>
            </w:pPr>
            <w:r>
              <w:t>№</w:t>
            </w:r>
          </w:p>
        </w:tc>
        <w:tc>
          <w:tcPr>
            <w:tcW w:w="2763" w:type="dxa"/>
            <w:vMerge w:val="restart"/>
          </w:tcPr>
          <w:p w:rsidR="003C1F97" w:rsidRDefault="009A2E96">
            <w:pPr>
              <w:pStyle w:val="TableParagraph"/>
              <w:spacing w:line="249" w:lineRule="exact"/>
              <w:ind w:left="1203" w:right="1195"/>
              <w:jc w:val="center"/>
            </w:pPr>
            <w:r>
              <w:t>ОУ</w:t>
            </w:r>
          </w:p>
        </w:tc>
        <w:tc>
          <w:tcPr>
            <w:tcW w:w="996" w:type="dxa"/>
            <w:vMerge w:val="restart"/>
          </w:tcPr>
          <w:p w:rsidR="003C1F97" w:rsidRDefault="009A2E96">
            <w:pPr>
              <w:pStyle w:val="TableParagraph"/>
              <w:spacing w:line="276" w:lineRule="auto"/>
              <w:ind w:left="220" w:right="160" w:hanging="51"/>
              <w:jc w:val="both"/>
            </w:pPr>
            <w:r>
              <w:t>Кол-во</w:t>
            </w:r>
            <w:r>
              <w:rPr>
                <w:spacing w:val="-53"/>
              </w:rPr>
              <w:t xml:space="preserve"> </w:t>
            </w:r>
            <w:r>
              <w:t>круж-</w:t>
            </w:r>
            <w:r>
              <w:rPr>
                <w:spacing w:val="-53"/>
              </w:rPr>
              <w:t xml:space="preserve"> </w:t>
            </w:r>
            <w:r>
              <w:t>ков</w:t>
            </w:r>
          </w:p>
        </w:tc>
        <w:tc>
          <w:tcPr>
            <w:tcW w:w="5098" w:type="dxa"/>
            <w:gridSpan w:val="5"/>
          </w:tcPr>
          <w:p w:rsidR="003C1F97" w:rsidRDefault="009A2E96">
            <w:pPr>
              <w:pStyle w:val="TableParagraph"/>
              <w:spacing w:line="249" w:lineRule="exact"/>
              <w:ind w:left="1916" w:right="1902"/>
              <w:jc w:val="center"/>
            </w:pPr>
            <w:r>
              <w:t>Направления</w:t>
            </w:r>
          </w:p>
        </w:tc>
        <w:tc>
          <w:tcPr>
            <w:tcW w:w="1374" w:type="dxa"/>
            <w:vMerge w:val="restart"/>
          </w:tcPr>
          <w:p w:rsidR="003C1F97" w:rsidRDefault="003C1F97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3C1F97" w:rsidRDefault="009A2E96">
            <w:pPr>
              <w:pStyle w:val="TableParagraph"/>
              <w:spacing w:before="1" w:line="276" w:lineRule="auto"/>
              <w:ind w:left="231" w:right="198" w:firstLine="187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учащихся</w:t>
            </w:r>
          </w:p>
        </w:tc>
      </w:tr>
      <w:tr w:rsidR="003C1F97">
        <w:trPr>
          <w:trHeight w:val="873"/>
        </w:trPr>
        <w:tc>
          <w:tcPr>
            <w:tcW w:w="497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  <w:tc>
          <w:tcPr>
            <w:tcW w:w="996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3C1F97" w:rsidRDefault="009A2E96">
            <w:pPr>
              <w:pStyle w:val="TableParagraph"/>
              <w:spacing w:line="276" w:lineRule="auto"/>
              <w:ind w:left="252" w:right="229" w:firstLine="26"/>
            </w:pPr>
            <w:r>
              <w:t>Шах</w:t>
            </w:r>
            <w:r>
              <w:rPr>
                <w:spacing w:val="-52"/>
              </w:rPr>
              <w:t xml:space="preserve"> </w:t>
            </w:r>
            <w:r>
              <w:t>маты</w:t>
            </w:r>
          </w:p>
        </w:tc>
        <w:tc>
          <w:tcPr>
            <w:tcW w:w="989" w:type="dxa"/>
          </w:tcPr>
          <w:p w:rsidR="003C1F97" w:rsidRDefault="009A2E96">
            <w:pPr>
              <w:pStyle w:val="TableParagraph"/>
              <w:spacing w:line="276" w:lineRule="auto"/>
              <w:ind w:left="227" w:right="182" w:hanging="20"/>
            </w:pPr>
            <w:r>
              <w:t>Техно</w:t>
            </w:r>
            <w:r>
              <w:rPr>
                <w:spacing w:val="-52"/>
              </w:rPr>
              <w:t xml:space="preserve"> </w:t>
            </w:r>
            <w:r>
              <w:t>логия</w:t>
            </w:r>
          </w:p>
        </w:tc>
        <w:tc>
          <w:tcPr>
            <w:tcW w:w="994" w:type="dxa"/>
          </w:tcPr>
          <w:p w:rsidR="003C1F97" w:rsidRDefault="009A2E96">
            <w:pPr>
              <w:pStyle w:val="TableParagraph"/>
              <w:spacing w:line="276" w:lineRule="auto"/>
              <w:ind w:left="167" w:right="141" w:firstLine="9"/>
            </w:pPr>
            <w:r>
              <w:t>Инфор</w:t>
            </w:r>
            <w:r>
              <w:rPr>
                <w:spacing w:val="-52"/>
              </w:rPr>
              <w:t xml:space="preserve"> </w:t>
            </w:r>
            <w:r>
              <w:t>матика</w:t>
            </w:r>
          </w:p>
        </w:tc>
        <w:tc>
          <w:tcPr>
            <w:tcW w:w="993" w:type="dxa"/>
          </w:tcPr>
          <w:p w:rsidR="003C1F97" w:rsidRDefault="009A2E96">
            <w:pPr>
              <w:pStyle w:val="TableParagraph"/>
              <w:spacing w:line="247" w:lineRule="exact"/>
              <w:ind w:left="0" w:right="244"/>
              <w:jc w:val="right"/>
            </w:pPr>
            <w:r>
              <w:t>ОБЖ</w:t>
            </w:r>
          </w:p>
        </w:tc>
        <w:tc>
          <w:tcPr>
            <w:tcW w:w="1130" w:type="dxa"/>
          </w:tcPr>
          <w:p w:rsidR="003C1F97" w:rsidRDefault="009A2E96">
            <w:pPr>
              <w:pStyle w:val="TableParagraph"/>
              <w:spacing w:line="247" w:lineRule="exact"/>
              <w:ind w:left="206" w:right="198"/>
              <w:jc w:val="center"/>
            </w:pPr>
            <w:r>
              <w:t>Другие</w:t>
            </w:r>
          </w:p>
        </w:tc>
        <w:tc>
          <w:tcPr>
            <w:tcW w:w="1374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</w:tr>
      <w:tr w:rsidR="003C1F97">
        <w:trPr>
          <w:trHeight w:val="290"/>
        </w:trPr>
        <w:tc>
          <w:tcPr>
            <w:tcW w:w="497" w:type="dxa"/>
          </w:tcPr>
          <w:p w:rsidR="003C1F97" w:rsidRDefault="009A2E96">
            <w:pPr>
              <w:pStyle w:val="TableParagraph"/>
              <w:spacing w:line="247" w:lineRule="exact"/>
              <w:ind w:left="105"/>
            </w:pPr>
            <w:r>
              <w:t>1.</w:t>
            </w:r>
          </w:p>
        </w:tc>
        <w:tc>
          <w:tcPr>
            <w:tcW w:w="2763" w:type="dxa"/>
          </w:tcPr>
          <w:p w:rsidR="003C1F97" w:rsidRDefault="006F299F">
            <w:pPr>
              <w:pStyle w:val="TableParagraph"/>
              <w:spacing w:line="247" w:lineRule="exact"/>
              <w:ind w:left="108"/>
            </w:pPr>
            <w:r>
              <w:t>Унцукульская СОШ№1</w:t>
            </w:r>
          </w:p>
        </w:tc>
        <w:tc>
          <w:tcPr>
            <w:tcW w:w="996" w:type="dxa"/>
          </w:tcPr>
          <w:p w:rsidR="003C1F97" w:rsidRDefault="009A2E96">
            <w:pPr>
              <w:pStyle w:val="TableParagraph"/>
              <w:spacing w:line="247" w:lineRule="exact"/>
              <w:ind w:left="0" w:right="376"/>
              <w:jc w:val="right"/>
            </w:pPr>
            <w:r>
              <w:t>11</w:t>
            </w:r>
          </w:p>
        </w:tc>
        <w:tc>
          <w:tcPr>
            <w:tcW w:w="992" w:type="dxa"/>
          </w:tcPr>
          <w:p w:rsidR="003C1F97" w:rsidRDefault="00B33513">
            <w:pPr>
              <w:pStyle w:val="TableParagraph"/>
              <w:spacing w:line="247" w:lineRule="exact"/>
              <w:ind w:left="3"/>
              <w:jc w:val="center"/>
            </w:pPr>
            <w:r>
              <w:t>12</w:t>
            </w:r>
          </w:p>
        </w:tc>
        <w:tc>
          <w:tcPr>
            <w:tcW w:w="989" w:type="dxa"/>
          </w:tcPr>
          <w:p w:rsidR="003C1F97" w:rsidRDefault="009A2E96">
            <w:pPr>
              <w:pStyle w:val="TableParagraph"/>
              <w:spacing w:line="247" w:lineRule="exact"/>
              <w:ind w:left="306" w:right="302"/>
              <w:jc w:val="center"/>
            </w:pPr>
            <w:r>
              <w:t>36</w:t>
            </w:r>
          </w:p>
        </w:tc>
        <w:tc>
          <w:tcPr>
            <w:tcW w:w="994" w:type="dxa"/>
          </w:tcPr>
          <w:p w:rsidR="003C1F97" w:rsidRDefault="009A2E96">
            <w:pPr>
              <w:pStyle w:val="TableParagraph"/>
              <w:spacing w:line="247" w:lineRule="exact"/>
              <w:ind w:left="155" w:right="147"/>
              <w:jc w:val="center"/>
            </w:pPr>
            <w:r>
              <w:t>49</w:t>
            </w:r>
          </w:p>
        </w:tc>
        <w:tc>
          <w:tcPr>
            <w:tcW w:w="993" w:type="dxa"/>
          </w:tcPr>
          <w:p w:rsidR="003C1F97" w:rsidRDefault="009A2E96">
            <w:pPr>
              <w:pStyle w:val="TableParagraph"/>
              <w:spacing w:line="247" w:lineRule="exact"/>
              <w:ind w:left="364" w:right="359"/>
              <w:jc w:val="center"/>
            </w:pPr>
            <w:r>
              <w:t>36</w:t>
            </w:r>
          </w:p>
        </w:tc>
        <w:tc>
          <w:tcPr>
            <w:tcW w:w="1130" w:type="dxa"/>
          </w:tcPr>
          <w:p w:rsidR="003C1F97" w:rsidRDefault="009A2E96">
            <w:pPr>
              <w:pStyle w:val="TableParagraph"/>
              <w:spacing w:line="247" w:lineRule="exact"/>
              <w:ind w:left="206" w:right="198"/>
              <w:jc w:val="center"/>
            </w:pPr>
            <w:r>
              <w:t>30</w:t>
            </w:r>
          </w:p>
        </w:tc>
        <w:tc>
          <w:tcPr>
            <w:tcW w:w="1374" w:type="dxa"/>
          </w:tcPr>
          <w:p w:rsidR="003C1F97" w:rsidRDefault="00B33513">
            <w:pPr>
              <w:pStyle w:val="TableParagraph"/>
              <w:spacing w:line="251" w:lineRule="exact"/>
              <w:ind w:left="449" w:right="434"/>
              <w:jc w:val="center"/>
              <w:rPr>
                <w:b/>
              </w:rPr>
            </w:pPr>
            <w:r>
              <w:rPr>
                <w:b/>
              </w:rPr>
              <w:t>163</w:t>
            </w:r>
          </w:p>
        </w:tc>
      </w:tr>
    </w:tbl>
    <w:p w:rsidR="00B33513" w:rsidRDefault="00B33513">
      <w:pPr>
        <w:pStyle w:val="a3"/>
        <w:spacing w:line="276" w:lineRule="auto"/>
        <w:ind w:right="705" w:firstLine="300"/>
        <w:jc w:val="both"/>
      </w:pPr>
    </w:p>
    <w:p w:rsidR="003C1F97" w:rsidRDefault="009A2E96">
      <w:pPr>
        <w:pStyle w:val="a3"/>
        <w:spacing w:line="276" w:lineRule="auto"/>
        <w:ind w:right="705" w:firstLine="300"/>
        <w:jc w:val="both"/>
      </w:pPr>
      <w:r>
        <w:t>Реализация мероприятий, направленных на создание</w:t>
      </w:r>
      <w:r>
        <w:rPr>
          <w:spacing w:val="60"/>
        </w:rPr>
        <w:t xml:space="preserve"> </w:t>
      </w:r>
      <w:r>
        <w:t>условий для выявления одарённых детей,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активному</w:t>
      </w:r>
      <w:r>
        <w:rPr>
          <w:spacing w:val="1"/>
        </w:rPr>
        <w:t xml:space="preserve"> </w:t>
      </w:r>
      <w:r>
        <w:t>включению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конкурсов,</w:t>
      </w:r>
      <w:r>
        <w:rPr>
          <w:spacing w:val="1"/>
        </w:rPr>
        <w:t xml:space="preserve"> </w:t>
      </w:r>
      <w:r>
        <w:t>олимпиад.</w:t>
      </w:r>
    </w:p>
    <w:p w:rsidR="003C1F97" w:rsidRDefault="009A2E96">
      <w:pPr>
        <w:pStyle w:val="a3"/>
        <w:spacing w:line="276" w:lineRule="auto"/>
        <w:ind w:right="702" w:firstLine="180"/>
        <w:jc w:val="both"/>
      </w:pPr>
      <w:r>
        <w:t>Ежегодно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свыше</w:t>
      </w:r>
      <w:r>
        <w:rPr>
          <w:spacing w:val="1"/>
        </w:rPr>
        <w:t xml:space="preserve"> </w:t>
      </w:r>
      <w:r w:rsidR="006F299F">
        <w:t>__</w:t>
      </w:r>
      <w:r w:rsidR="00E8256F">
        <w:t>100</w:t>
      </w:r>
      <w:r w:rsidR="006F299F">
        <w:t>___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6F299F">
        <w:t>охватом __</w:t>
      </w:r>
      <w:r w:rsidR="00E8256F">
        <w:t>3000</w:t>
      </w:r>
      <w:r w:rsidR="006F299F">
        <w:t xml:space="preserve">__ </w:t>
      </w:r>
      <w:r>
        <w:t>тысяч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и конкурсах</w:t>
      </w:r>
      <w:r>
        <w:rPr>
          <w:spacing w:val="2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уровня</w:t>
      </w:r>
    </w:p>
    <w:p w:rsidR="003C1F97" w:rsidRDefault="006F299F">
      <w:pPr>
        <w:pStyle w:val="a3"/>
        <w:spacing w:line="278" w:lineRule="auto"/>
        <w:ind w:right="703" w:firstLine="180"/>
        <w:jc w:val="both"/>
      </w:pPr>
      <w:r>
        <w:t>В 2019/2020</w:t>
      </w:r>
      <w:r w:rsidR="009A2E96">
        <w:t xml:space="preserve"> учебном году в муниципальном этапе Всероссийской олимпиады приняли участие</w:t>
      </w:r>
      <w:r w:rsidR="009A2E96">
        <w:rPr>
          <w:spacing w:val="1"/>
        </w:rPr>
        <w:t xml:space="preserve"> </w:t>
      </w:r>
      <w:r>
        <w:t>__</w:t>
      </w:r>
      <w:r w:rsidR="000B60C9">
        <w:t>771</w:t>
      </w:r>
      <w:r>
        <w:t>_</w:t>
      </w:r>
      <w:r w:rsidR="009A2E96">
        <w:t xml:space="preserve"> ученика</w:t>
      </w:r>
      <w:r w:rsidR="009A2E96">
        <w:rPr>
          <w:spacing w:val="-2"/>
        </w:rPr>
        <w:t xml:space="preserve"> </w:t>
      </w:r>
      <w:r w:rsidR="009A2E96">
        <w:t>из</w:t>
      </w:r>
      <w:r w:rsidR="009A2E96">
        <w:rPr>
          <w:spacing w:val="-1"/>
        </w:rPr>
        <w:t xml:space="preserve"> </w:t>
      </w:r>
      <w:r>
        <w:t>_</w:t>
      </w:r>
      <w:r w:rsidR="000B60C9">
        <w:t>12</w:t>
      </w:r>
      <w:r>
        <w:t>___</w:t>
      </w:r>
      <w:r w:rsidR="009A2E96">
        <w:rPr>
          <w:spacing w:val="-1"/>
        </w:rPr>
        <w:t xml:space="preserve"> </w:t>
      </w:r>
      <w:r w:rsidR="009A2E96">
        <w:t>ОУ</w:t>
      </w:r>
      <w:r w:rsidR="009A2E96">
        <w:rPr>
          <w:spacing w:val="-4"/>
        </w:rPr>
        <w:t xml:space="preserve"> </w:t>
      </w:r>
      <w:r w:rsidR="009A2E96">
        <w:t>района,</w:t>
      </w:r>
      <w:r w:rsidR="009A2E96">
        <w:rPr>
          <w:spacing w:val="-1"/>
        </w:rPr>
        <w:t xml:space="preserve"> </w:t>
      </w:r>
      <w:r>
        <w:t>__</w:t>
      </w:r>
      <w:r w:rsidR="000B60C9">
        <w:t>2</w:t>
      </w:r>
      <w:r>
        <w:t xml:space="preserve">__ </w:t>
      </w:r>
      <w:r w:rsidR="009A2E96">
        <w:t>обучающихся</w:t>
      </w:r>
      <w:r w:rsidR="009A2E96">
        <w:rPr>
          <w:spacing w:val="-1"/>
        </w:rPr>
        <w:t xml:space="preserve"> </w:t>
      </w:r>
      <w:r w:rsidR="009A2E96">
        <w:t>стали призёрами</w:t>
      </w:r>
      <w:r w:rsidR="009A2E96">
        <w:rPr>
          <w:spacing w:val="-1"/>
        </w:rPr>
        <w:t xml:space="preserve"> </w:t>
      </w:r>
      <w:r w:rsidR="009A2E96">
        <w:t>республиканского</w:t>
      </w:r>
      <w:r w:rsidR="009A2E96">
        <w:rPr>
          <w:spacing w:val="-1"/>
        </w:rPr>
        <w:t xml:space="preserve"> </w:t>
      </w:r>
      <w:r w:rsidR="009A2E96">
        <w:t>этапа.</w:t>
      </w:r>
    </w:p>
    <w:p w:rsidR="003C1F97" w:rsidRDefault="009A2E96">
      <w:pPr>
        <w:pStyle w:val="a3"/>
        <w:spacing w:line="276" w:lineRule="auto"/>
        <w:ind w:right="703" w:firstLine="240"/>
        <w:jc w:val="both"/>
      </w:pPr>
      <w:r>
        <w:t>Количество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призёров</w:t>
      </w:r>
      <w:r>
        <w:rPr>
          <w:spacing w:val="1"/>
        </w:rPr>
        <w:t xml:space="preserve"> </w:t>
      </w:r>
      <w:r>
        <w:t>республиканского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57"/>
        </w:rPr>
        <w:t xml:space="preserve"> </w:t>
      </w:r>
      <w:r>
        <w:t>школьников</w:t>
      </w:r>
      <w:r>
        <w:rPr>
          <w:spacing w:val="-1"/>
        </w:rPr>
        <w:t xml:space="preserve"> </w:t>
      </w:r>
      <w:r>
        <w:t>остаётся стабильным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протяжении трёх</w:t>
      </w:r>
      <w:r>
        <w:rPr>
          <w:spacing w:val="2"/>
        </w:rPr>
        <w:t xml:space="preserve"> </w:t>
      </w:r>
      <w:r>
        <w:t>лет.</w:t>
      </w:r>
    </w:p>
    <w:p w:rsidR="003C1F97" w:rsidRDefault="009A2E96">
      <w:pPr>
        <w:pStyle w:val="a3"/>
        <w:spacing w:line="278" w:lineRule="auto"/>
        <w:ind w:right="706" w:firstLine="180"/>
        <w:jc w:val="both"/>
      </w:pP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обеспечены</w:t>
      </w:r>
      <w:r>
        <w:rPr>
          <w:spacing w:val="1"/>
        </w:rPr>
        <w:t xml:space="preserve"> </w:t>
      </w:r>
      <w:r>
        <w:t>компьютерной</w:t>
      </w:r>
      <w:r>
        <w:rPr>
          <w:spacing w:val="1"/>
        </w:rPr>
        <w:t xml:space="preserve"> </w:t>
      </w:r>
      <w:r>
        <w:t>техникой,</w:t>
      </w:r>
      <w:r>
        <w:rPr>
          <w:spacing w:val="1"/>
        </w:rPr>
        <w:t xml:space="preserve"> </w:t>
      </w:r>
      <w:r>
        <w:t>доступом</w:t>
      </w:r>
      <w:r>
        <w:rPr>
          <w:spacing w:val="-2"/>
        </w:rPr>
        <w:t xml:space="preserve"> </w:t>
      </w:r>
      <w:r>
        <w:t>к сети Интернет.</w:t>
      </w:r>
    </w:p>
    <w:p w:rsidR="003C1F97" w:rsidRDefault="009A2E96">
      <w:pPr>
        <w:pStyle w:val="a3"/>
        <w:spacing w:line="276" w:lineRule="auto"/>
        <w:ind w:right="708" w:firstLine="180"/>
        <w:jc w:val="both"/>
      </w:pPr>
      <w:r>
        <w:t>Стимулом активного применения информационно-коммуникационных технологий участниками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районные</w:t>
      </w:r>
      <w:r>
        <w:rPr>
          <w:spacing w:val="1"/>
        </w:rPr>
        <w:t xml:space="preserve"> </w:t>
      </w:r>
      <w:r>
        <w:t>конкурсы</w:t>
      </w:r>
      <w:r>
        <w:rPr>
          <w:spacing w:val="1"/>
        </w:rPr>
        <w:t xml:space="preserve"> </w:t>
      </w:r>
      <w:r>
        <w:t>(«Лучшая</w:t>
      </w:r>
      <w:r>
        <w:rPr>
          <w:spacing w:val="1"/>
        </w:rPr>
        <w:t xml:space="preserve"> </w:t>
      </w:r>
      <w:r>
        <w:t>предметная</w:t>
      </w:r>
      <w:r>
        <w:rPr>
          <w:spacing w:val="1"/>
        </w:rPr>
        <w:t xml:space="preserve"> </w:t>
      </w:r>
      <w:r>
        <w:t>страница»,</w:t>
      </w:r>
      <w:r>
        <w:rPr>
          <w:spacing w:val="1"/>
        </w:rPr>
        <w:t xml:space="preserve"> </w:t>
      </w:r>
      <w:r>
        <w:t>«Лучший</w:t>
      </w:r>
      <w:r>
        <w:rPr>
          <w:spacing w:val="1"/>
        </w:rPr>
        <w:t xml:space="preserve"> </w:t>
      </w:r>
      <w:r>
        <w:t>школьный</w:t>
      </w:r>
      <w:r>
        <w:rPr>
          <w:spacing w:val="-1"/>
        </w:rPr>
        <w:t xml:space="preserve"> </w:t>
      </w:r>
      <w:r>
        <w:t>сайт»</w:t>
      </w:r>
      <w:r>
        <w:rPr>
          <w:spacing w:val="5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 ИКТ.</w:t>
      </w:r>
    </w:p>
    <w:p w:rsidR="003C1F97" w:rsidRDefault="009A2E96">
      <w:pPr>
        <w:pStyle w:val="a3"/>
        <w:spacing w:line="276" w:lineRule="auto"/>
        <w:ind w:right="703" w:firstLine="180"/>
        <w:jc w:val="both"/>
      </w:pPr>
      <w:r>
        <w:t>В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целенаправленная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реализацию права граждан на получение основного общего образования, сохранению контингента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регламентирована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организации, осуществляющей образовательную деятельность по образовательным программам</w:t>
      </w:r>
      <w:r>
        <w:rPr>
          <w:spacing w:val="1"/>
        </w:rPr>
        <w:t xml:space="preserve"> </w:t>
      </w:r>
      <w:r>
        <w:t>соответствующих уровня и направленности, утвержденный приказом Министерства образования и</w:t>
      </w:r>
      <w:r>
        <w:rPr>
          <w:spacing w:val="-57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РФ</w:t>
      </w:r>
      <w:r>
        <w:rPr>
          <w:spacing w:val="-1"/>
        </w:rPr>
        <w:t xml:space="preserve"> </w:t>
      </w:r>
      <w:r>
        <w:t>от 12 марта 2014 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177,</w:t>
      </w:r>
    </w:p>
    <w:p w:rsidR="003C1F97" w:rsidRDefault="009A2E96">
      <w:pPr>
        <w:pStyle w:val="a3"/>
        <w:spacing w:line="276" w:lineRule="auto"/>
        <w:ind w:right="710" w:firstLine="240"/>
        <w:jc w:val="both"/>
      </w:pPr>
      <w:r>
        <w:t>Одним из условий результативности работы с детьми и семьями, находящимися в социально</w:t>
      </w:r>
      <w:r>
        <w:rPr>
          <w:spacing w:val="1"/>
        </w:rPr>
        <w:t xml:space="preserve"> </w:t>
      </w:r>
      <w:r>
        <w:t>опасном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(либо</w:t>
      </w:r>
      <w:r>
        <w:rPr>
          <w:spacing w:val="1"/>
        </w:rPr>
        <w:t xml:space="preserve"> </w:t>
      </w:r>
      <w:r>
        <w:t>трудной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ситуации),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обеспеченность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>
        <w:t>социальными педагогами</w:t>
      </w:r>
      <w:r>
        <w:rPr>
          <w:spacing w:val="-1"/>
        </w:rPr>
        <w:t xml:space="preserve"> </w:t>
      </w:r>
      <w:r>
        <w:t>и педагогами-психологами.</w:t>
      </w:r>
    </w:p>
    <w:p w:rsidR="003C1F97" w:rsidRDefault="009A2E96">
      <w:pPr>
        <w:pStyle w:val="a3"/>
        <w:spacing w:line="276" w:lineRule="auto"/>
        <w:ind w:right="704" w:firstLine="180"/>
        <w:jc w:val="both"/>
      </w:pPr>
      <w:r>
        <w:t>По</w:t>
      </w:r>
      <w:r>
        <w:rPr>
          <w:spacing w:val="1"/>
        </w:rPr>
        <w:t xml:space="preserve"> </w:t>
      </w:r>
      <w:r>
        <w:t>состоянию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6F299F">
        <w:t>01.01.2021</w:t>
      </w:r>
      <w:r>
        <w:t>г.</w:t>
      </w:r>
      <w:r>
        <w:rPr>
          <w:spacing w:val="1"/>
        </w:rPr>
        <w:t xml:space="preserve"> </w:t>
      </w:r>
      <w:r>
        <w:t>социально-психологическое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-1"/>
        </w:rPr>
        <w:t xml:space="preserve"> </w:t>
      </w:r>
      <w:r w:rsidR="006F299F">
        <w:t>__</w:t>
      </w:r>
      <w:r w:rsidR="00F325BC">
        <w:t>35</w:t>
      </w:r>
      <w:r w:rsidR="006F299F">
        <w:t>_</w:t>
      </w:r>
      <w:r>
        <w:t xml:space="preserve"> обучающихся,</w:t>
      </w:r>
      <w:r>
        <w:rPr>
          <w:spacing w:val="-4"/>
        </w:rPr>
        <w:t xml:space="preserve"> </w:t>
      </w:r>
      <w:r>
        <w:t>находящихся в</w:t>
      </w:r>
      <w:r>
        <w:rPr>
          <w:spacing w:val="-2"/>
        </w:rPr>
        <w:t xml:space="preserve"> </w:t>
      </w:r>
      <w:r>
        <w:t>социально опасном</w:t>
      </w:r>
      <w:r>
        <w:rPr>
          <w:spacing w:val="-1"/>
        </w:rPr>
        <w:t xml:space="preserve"> </w:t>
      </w:r>
      <w:r>
        <w:t>положении.</w:t>
      </w:r>
    </w:p>
    <w:p w:rsidR="003C1F97" w:rsidRDefault="003C1F97">
      <w:pPr>
        <w:spacing w:line="276" w:lineRule="auto"/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76" w:lineRule="auto"/>
        <w:ind w:right="711" w:firstLine="240"/>
        <w:jc w:val="both"/>
      </w:pPr>
      <w:r>
        <w:lastRenderedPageBreak/>
        <w:t>Содействует реализации государственных гарантий и соблюдению прав граждан деятельность</w:t>
      </w:r>
      <w:r>
        <w:rPr>
          <w:spacing w:val="1"/>
        </w:rPr>
        <w:t xml:space="preserve"> </w:t>
      </w:r>
      <w:r>
        <w:t>органов</w:t>
      </w:r>
      <w:r>
        <w:rPr>
          <w:spacing w:val="-2"/>
        </w:rPr>
        <w:t xml:space="preserve"> </w:t>
      </w:r>
      <w:r>
        <w:t>государственно-общественного</w:t>
      </w:r>
      <w:r>
        <w:rPr>
          <w:spacing w:val="-1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 w:rsidR="006F299F">
        <w:t xml:space="preserve">Унцукульского </w:t>
      </w:r>
      <w:r>
        <w:t>района.</w:t>
      </w:r>
    </w:p>
    <w:p w:rsidR="003C1F97" w:rsidRDefault="009A2E96">
      <w:pPr>
        <w:pStyle w:val="a3"/>
        <w:spacing w:line="276" w:lineRule="auto"/>
        <w:ind w:right="700" w:firstLine="240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6F299F">
        <w:t>Унцукульском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оптимальные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права</w:t>
      </w:r>
      <w:r>
        <w:rPr>
          <w:spacing w:val="-57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общественно-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-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несовершеннолетних.</w:t>
      </w:r>
    </w:p>
    <w:p w:rsidR="003C1F97" w:rsidRDefault="009A2E96">
      <w:pPr>
        <w:pStyle w:val="a3"/>
        <w:spacing w:line="276" w:lineRule="auto"/>
        <w:ind w:right="709" w:firstLine="240"/>
        <w:jc w:val="both"/>
      </w:pPr>
      <w:r>
        <w:t>Одним</w:t>
      </w:r>
      <w:r>
        <w:rPr>
          <w:spacing w:val="10"/>
        </w:rPr>
        <w:t xml:space="preserve"> </w:t>
      </w:r>
      <w:r>
        <w:t>из</w:t>
      </w:r>
      <w:r>
        <w:rPr>
          <w:spacing w:val="14"/>
        </w:rPr>
        <w:t xml:space="preserve"> </w:t>
      </w:r>
      <w:r>
        <w:t>условий</w:t>
      </w:r>
      <w:r>
        <w:rPr>
          <w:spacing w:val="12"/>
        </w:rPr>
        <w:t xml:space="preserve"> </w:t>
      </w:r>
      <w:r>
        <w:t>доступности</w:t>
      </w:r>
      <w:r>
        <w:rPr>
          <w:spacing w:val="12"/>
        </w:rPr>
        <w:t xml:space="preserve"> </w:t>
      </w:r>
      <w:r>
        <w:t>общего</w:t>
      </w:r>
      <w:r>
        <w:rPr>
          <w:spacing w:val="11"/>
        </w:rPr>
        <w:t xml:space="preserve"> </w:t>
      </w:r>
      <w:r>
        <w:t>образования</w:t>
      </w:r>
      <w:r>
        <w:rPr>
          <w:spacing w:val="11"/>
        </w:rPr>
        <w:t xml:space="preserve"> </w:t>
      </w:r>
      <w:r>
        <w:t>является</w:t>
      </w:r>
      <w:r>
        <w:rPr>
          <w:spacing w:val="11"/>
        </w:rPr>
        <w:t xml:space="preserve"> </w:t>
      </w:r>
      <w:r>
        <w:t>организация</w:t>
      </w:r>
      <w:r>
        <w:rPr>
          <w:spacing w:val="11"/>
        </w:rPr>
        <w:t xml:space="preserve"> </w:t>
      </w:r>
      <w:r>
        <w:t>подвоза</w:t>
      </w:r>
      <w:r>
        <w:rPr>
          <w:spacing w:val="10"/>
        </w:rPr>
        <w:t xml:space="preserve"> </w:t>
      </w:r>
      <w:r>
        <w:t>школьников</w:t>
      </w:r>
      <w:r>
        <w:rPr>
          <w:spacing w:val="-5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месту</w:t>
      </w:r>
      <w:r>
        <w:rPr>
          <w:spacing w:val="-1"/>
        </w:rPr>
        <w:t xml:space="preserve"> </w:t>
      </w:r>
      <w:r>
        <w:t>учёбы и обратно.</w:t>
      </w:r>
    </w:p>
    <w:p w:rsidR="003C1F97" w:rsidRDefault="00F84959">
      <w:pPr>
        <w:pStyle w:val="a3"/>
        <w:spacing w:after="4" w:line="278" w:lineRule="auto"/>
        <w:ind w:right="709" w:firstLine="180"/>
        <w:jc w:val="both"/>
      </w:pPr>
      <w:r>
        <w:t>Так, в 10</w:t>
      </w:r>
      <w:r w:rsidR="009A2E96">
        <w:t xml:space="preserve"> населённых пунктах </w:t>
      </w:r>
      <w:r w:rsidR="006F299F">
        <w:t>__</w:t>
      </w:r>
      <w:r w:rsidR="000F0FED">
        <w:t>225___ обучающихся из 10</w:t>
      </w:r>
      <w:r w:rsidR="009A2E96">
        <w:t xml:space="preserve"> ОУ доставляются в школы школьными</w:t>
      </w:r>
      <w:r w:rsidR="009A2E96">
        <w:rPr>
          <w:spacing w:val="1"/>
        </w:rPr>
        <w:t xml:space="preserve"> </w:t>
      </w:r>
      <w:r w:rsidR="009A2E96">
        <w:t>автобусами:</w:t>
      </w:r>
    </w:p>
    <w:p w:rsidR="00F84959" w:rsidRDefault="00B627DF" w:rsidP="00F84959">
      <w:pPr>
        <w:pStyle w:val="a3"/>
        <w:spacing w:line="278" w:lineRule="auto"/>
        <w:ind w:right="709"/>
        <w:jc w:val="both"/>
      </w:pPr>
      <w:r>
        <w:t>1.МКОУ «Унцукульская СОШ№1»-0;</w:t>
      </w:r>
    </w:p>
    <w:p w:rsidR="00F84959" w:rsidRDefault="00F84959" w:rsidP="00F84959">
      <w:pPr>
        <w:pStyle w:val="a3"/>
        <w:spacing w:line="278" w:lineRule="auto"/>
        <w:ind w:right="709"/>
        <w:jc w:val="both"/>
      </w:pPr>
      <w:r>
        <w:t>2.</w:t>
      </w:r>
      <w:r w:rsidRPr="00F84959">
        <w:t xml:space="preserve"> </w:t>
      </w:r>
      <w:r w:rsidRPr="00DF38D3">
        <w:t>МКОУ «Ашильтинская СОШ»</w:t>
      </w:r>
      <w:r>
        <w:t>-15</w:t>
      </w:r>
      <w:r w:rsidR="00B627DF">
        <w:t>;</w:t>
      </w:r>
    </w:p>
    <w:p w:rsidR="00F84959" w:rsidRDefault="00F84959" w:rsidP="00F84959">
      <w:pPr>
        <w:pStyle w:val="a3"/>
        <w:spacing w:line="278" w:lineRule="auto"/>
        <w:ind w:right="709"/>
        <w:jc w:val="both"/>
      </w:pPr>
      <w:r>
        <w:t>3.</w:t>
      </w:r>
      <w:r w:rsidRPr="00DF38D3">
        <w:t>МКОУ «Гимринская  СОШ»</w:t>
      </w:r>
      <w:r>
        <w:t>-20</w:t>
      </w:r>
      <w:r w:rsidR="00B627DF">
        <w:t>;</w:t>
      </w:r>
    </w:p>
    <w:p w:rsidR="00F84959" w:rsidRDefault="00F84959" w:rsidP="00F84959">
      <w:pPr>
        <w:pStyle w:val="a3"/>
        <w:spacing w:line="278" w:lineRule="auto"/>
        <w:ind w:right="709"/>
        <w:jc w:val="both"/>
      </w:pPr>
      <w:r>
        <w:t>4.</w:t>
      </w:r>
      <w:r w:rsidRPr="00DF38D3">
        <w:t>МКОУ «Шамилькалинская СОШ»</w:t>
      </w:r>
      <w:r w:rsidR="00B627DF">
        <w:t>-22;</w:t>
      </w:r>
    </w:p>
    <w:p w:rsidR="006F299F" w:rsidRDefault="00F84959" w:rsidP="00F84959">
      <w:pPr>
        <w:pStyle w:val="a3"/>
        <w:spacing w:line="278" w:lineRule="auto"/>
        <w:ind w:right="709"/>
        <w:jc w:val="both"/>
      </w:pPr>
      <w:r>
        <w:t>5.</w:t>
      </w:r>
      <w:r w:rsidRPr="00DF38D3">
        <w:t>МКОУ «Ирганайская СОШ»</w:t>
      </w:r>
      <w:r w:rsidR="00B627DF">
        <w:t>-66;</w:t>
      </w:r>
    </w:p>
    <w:p w:rsidR="003C1F97" w:rsidRDefault="00F84959" w:rsidP="00F84959">
      <w:pPr>
        <w:pStyle w:val="a3"/>
        <w:tabs>
          <w:tab w:val="left" w:pos="1157"/>
        </w:tabs>
        <w:spacing w:before="3"/>
        <w:ind w:left="0"/>
        <w:rPr>
          <w:sz w:val="31"/>
        </w:rPr>
      </w:pPr>
      <w:r>
        <w:rPr>
          <w:sz w:val="31"/>
        </w:rPr>
        <w:t xml:space="preserve">          6.</w:t>
      </w:r>
      <w:r w:rsidRPr="00DF38D3">
        <w:t>МКОУ «Араканская СОШ»</w:t>
      </w:r>
      <w:r w:rsidR="00B627DF">
        <w:t>-11;</w:t>
      </w:r>
    </w:p>
    <w:p w:rsidR="00F84959" w:rsidRDefault="00F84959" w:rsidP="00F84959">
      <w:pPr>
        <w:pStyle w:val="a3"/>
        <w:spacing w:before="1" w:line="276" w:lineRule="auto"/>
        <w:ind w:right="702"/>
        <w:jc w:val="both"/>
      </w:pPr>
      <w:r>
        <w:t>7.</w:t>
      </w:r>
      <w:r w:rsidRPr="00DF38D3">
        <w:t>МКОУ «Зиранинская СОШ»</w:t>
      </w:r>
      <w:r w:rsidR="00B627DF">
        <w:t>-18;</w:t>
      </w:r>
    </w:p>
    <w:p w:rsidR="00F84959" w:rsidRDefault="00F84959" w:rsidP="00F84959">
      <w:pPr>
        <w:pStyle w:val="a3"/>
        <w:spacing w:before="1" w:line="276" w:lineRule="auto"/>
        <w:ind w:right="702"/>
        <w:jc w:val="both"/>
      </w:pPr>
      <w:r>
        <w:t>8.</w:t>
      </w:r>
      <w:r w:rsidRPr="00DF38D3">
        <w:t>МКОУ «Кахабросинская СОШ»</w:t>
      </w:r>
      <w:r w:rsidR="00B627DF">
        <w:t>-5;</w:t>
      </w:r>
    </w:p>
    <w:p w:rsidR="00F84959" w:rsidRDefault="00F84959" w:rsidP="00F84959">
      <w:pPr>
        <w:pStyle w:val="a3"/>
        <w:spacing w:before="1" w:line="276" w:lineRule="auto"/>
        <w:ind w:right="702"/>
        <w:jc w:val="both"/>
      </w:pPr>
      <w:r>
        <w:t>9.</w:t>
      </w:r>
      <w:r w:rsidRPr="00DF38D3">
        <w:t>МКОУ «Гимринская поселковая СОШ»</w:t>
      </w:r>
      <w:r w:rsidR="00B627DF">
        <w:t>-11;</w:t>
      </w:r>
    </w:p>
    <w:p w:rsidR="00F84959" w:rsidRDefault="00F84959" w:rsidP="00F84959">
      <w:pPr>
        <w:pStyle w:val="a3"/>
        <w:spacing w:before="1" w:line="276" w:lineRule="auto"/>
        <w:ind w:right="702"/>
        <w:jc w:val="both"/>
      </w:pPr>
      <w:r>
        <w:t>10.</w:t>
      </w:r>
      <w:r w:rsidRPr="00DF38D3">
        <w:t>МКОУ «Цатанихская СОШ»</w:t>
      </w:r>
      <w:r w:rsidR="00B627DF">
        <w:t>-5.</w:t>
      </w:r>
    </w:p>
    <w:p w:rsidR="003C1F97" w:rsidRDefault="00F84959">
      <w:pPr>
        <w:pStyle w:val="a3"/>
        <w:spacing w:before="1" w:line="276" w:lineRule="auto"/>
        <w:ind w:right="702" w:firstLine="300"/>
        <w:jc w:val="both"/>
      </w:pPr>
      <w:r>
        <w:t>Во всех 15</w:t>
      </w:r>
      <w:r w:rsidR="009A2E96">
        <w:t xml:space="preserve"> общеобразовательных учреждениях района в 1-4 классах (</w:t>
      </w:r>
      <w:r>
        <w:t>_</w:t>
      </w:r>
      <w:r w:rsidR="00654173">
        <w:t>1548_</w:t>
      </w:r>
      <w:r w:rsidR="009A2E96">
        <w:t>уч.) организовано</w:t>
      </w:r>
      <w:r w:rsidR="009A2E96">
        <w:rPr>
          <w:spacing w:val="1"/>
        </w:rPr>
        <w:t xml:space="preserve"> </w:t>
      </w:r>
      <w:r w:rsidR="009A2E96">
        <w:t>бесплатное</w:t>
      </w:r>
      <w:r w:rsidR="009A2E96">
        <w:rPr>
          <w:spacing w:val="-2"/>
        </w:rPr>
        <w:t xml:space="preserve"> </w:t>
      </w:r>
      <w:r w:rsidR="009A2E96">
        <w:t>разовое</w:t>
      </w:r>
      <w:r w:rsidR="009A2E96">
        <w:rPr>
          <w:spacing w:val="-2"/>
        </w:rPr>
        <w:t xml:space="preserve"> </w:t>
      </w:r>
      <w:r w:rsidR="009A2E96">
        <w:t>питание</w:t>
      </w:r>
      <w:r w:rsidR="009A2E96">
        <w:rPr>
          <w:spacing w:val="1"/>
        </w:rPr>
        <w:t xml:space="preserve"> </w:t>
      </w:r>
      <w:r w:rsidR="009A2E96">
        <w:t>учащихся.</w:t>
      </w:r>
    </w:p>
    <w:p w:rsidR="003C1F97" w:rsidRDefault="009A2E96">
      <w:pPr>
        <w:pStyle w:val="a3"/>
        <w:spacing w:line="276" w:lineRule="auto"/>
        <w:ind w:right="698" w:firstLine="240"/>
        <w:jc w:val="both"/>
      </w:pPr>
      <w:r>
        <w:t>Система дополнительного</w:t>
      </w:r>
      <w:r w:rsidR="00912382">
        <w:t xml:space="preserve"> образования района включает _</w:t>
      </w:r>
      <w:r w:rsidR="007C69C5">
        <w:t>131____ объединений</w:t>
      </w:r>
      <w:r w:rsidR="00912382">
        <w:t>, охватывающих __</w:t>
      </w:r>
      <w:r w:rsidR="007C69C5">
        <w:t>3520</w:t>
      </w:r>
      <w:r w:rsidR="00912382">
        <w:t>_</w:t>
      </w:r>
      <w:r>
        <w:rPr>
          <w:spacing w:val="1"/>
        </w:rPr>
        <w:t xml:space="preserve"> </w:t>
      </w:r>
      <w:r>
        <w:t>человек, которые осваивают дополнительные образовательные программы на бесплатной основе</w:t>
      </w:r>
      <w:r>
        <w:rPr>
          <w:spacing w:val="1"/>
        </w:rPr>
        <w:t xml:space="preserve"> </w:t>
      </w:r>
      <w:r>
        <w:t>различной</w:t>
      </w:r>
      <w:r>
        <w:rPr>
          <w:spacing w:val="-3"/>
        </w:rPr>
        <w:t xml:space="preserve"> </w:t>
      </w:r>
      <w:r>
        <w:t>направленности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 w:rsidR="007C69C5">
        <w:t>9</w:t>
      </w:r>
      <w:r>
        <w:t>учреждениях</w:t>
      </w:r>
      <w:r>
        <w:rPr>
          <w:spacing w:val="2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образования.</w:t>
      </w:r>
    </w:p>
    <w:p w:rsidR="003C1F97" w:rsidRDefault="003C1F97">
      <w:pPr>
        <w:pStyle w:val="a3"/>
        <w:spacing w:before="10"/>
        <w:ind w:left="0"/>
        <w:rPr>
          <w:sz w:val="27"/>
        </w:rPr>
      </w:pPr>
    </w:p>
    <w:p w:rsidR="003C1F97" w:rsidRDefault="009A2E96">
      <w:pPr>
        <w:pStyle w:val="1"/>
        <w:ind w:left="922" w:right="815"/>
      </w:pPr>
      <w:r>
        <w:t>Учреждения</w:t>
      </w:r>
      <w:r>
        <w:rPr>
          <w:spacing w:val="-4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</w:t>
      </w: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3C1F97">
      <w:pPr>
        <w:pStyle w:val="a3"/>
        <w:spacing w:before="5"/>
        <w:ind w:left="0"/>
        <w:rPr>
          <w:b/>
          <w:sz w:val="11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4167"/>
        <w:gridCol w:w="1973"/>
        <w:gridCol w:w="1846"/>
        <w:gridCol w:w="1875"/>
      </w:tblGrid>
      <w:tr w:rsidR="003C1F97">
        <w:trPr>
          <w:trHeight w:val="1269"/>
        </w:trPr>
        <w:tc>
          <w:tcPr>
            <w:tcW w:w="490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167" w:type="dxa"/>
          </w:tcPr>
          <w:p w:rsidR="003C1F97" w:rsidRDefault="009A2E96">
            <w:pPr>
              <w:pStyle w:val="TableParagraph"/>
              <w:spacing w:line="276" w:lineRule="auto"/>
              <w:ind w:left="1847" w:right="1253" w:hanging="569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УДО</w:t>
            </w:r>
          </w:p>
        </w:tc>
        <w:tc>
          <w:tcPr>
            <w:tcW w:w="1973" w:type="dxa"/>
          </w:tcPr>
          <w:p w:rsidR="003C1F97" w:rsidRDefault="009A2E96">
            <w:pPr>
              <w:pStyle w:val="TableParagraph"/>
              <w:spacing w:line="276" w:lineRule="auto"/>
              <w:ind w:left="165" w:right="135" w:firstLine="177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педработников</w:t>
            </w:r>
          </w:p>
        </w:tc>
        <w:tc>
          <w:tcPr>
            <w:tcW w:w="1846" w:type="dxa"/>
          </w:tcPr>
          <w:p w:rsidR="003C1F97" w:rsidRDefault="009A2E96">
            <w:pPr>
              <w:pStyle w:val="TableParagraph"/>
              <w:spacing w:line="276" w:lineRule="auto"/>
              <w:ind w:left="602" w:right="253" w:hanging="322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групп</w:t>
            </w:r>
          </w:p>
        </w:tc>
        <w:tc>
          <w:tcPr>
            <w:tcW w:w="1875" w:type="dxa"/>
          </w:tcPr>
          <w:p w:rsidR="003C1F97" w:rsidRDefault="009A2E96">
            <w:pPr>
              <w:pStyle w:val="TableParagraph"/>
              <w:spacing w:line="276" w:lineRule="auto"/>
              <w:ind w:left="108" w:right="99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занимающихся</w:t>
            </w:r>
          </w:p>
          <w:p w:rsidR="003C1F97" w:rsidRDefault="009A2E96">
            <w:pPr>
              <w:pStyle w:val="TableParagraph"/>
              <w:ind w:left="350" w:right="3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кружках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«Районный центр дополнительного образования детей с.Унцукуль»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91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46"/>
              <w:jc w:val="right"/>
              <w:rPr>
                <w:sz w:val="24"/>
              </w:rPr>
            </w:pPr>
            <w:r>
              <w:rPr>
                <w:sz w:val="24"/>
              </w:rPr>
              <w:t>646</w:t>
            </w:r>
          </w:p>
        </w:tc>
      </w:tr>
      <w:tr w:rsidR="00365DD0">
        <w:trPr>
          <w:trHeight w:val="633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«Детско-юношеская спортивная школа» с.Унцукуль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91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46"/>
              <w:jc w:val="right"/>
              <w:rPr>
                <w:sz w:val="24"/>
              </w:rPr>
            </w:pPr>
            <w:r>
              <w:rPr>
                <w:sz w:val="24"/>
              </w:rPr>
              <w:t>267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«Станция детско-юношеского туризма и экскурсий»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91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46"/>
              <w:jc w:val="right"/>
              <w:rPr>
                <w:sz w:val="24"/>
              </w:rPr>
            </w:pPr>
            <w:r>
              <w:rPr>
                <w:sz w:val="24"/>
              </w:rPr>
              <w:t>530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«Дом детского творчества» п. Шамилькала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367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«Детско-юношеская спортивная школа» п.Шамилькала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75" w:type="dxa"/>
          </w:tcPr>
          <w:p w:rsidR="00365DD0" w:rsidRDefault="0081298F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311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«Детско-юношеская спортивная школа» с. Балахани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346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«Детско-юношеская спортивная школа» с.Гимры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491</w:t>
            </w:r>
          </w:p>
        </w:tc>
      </w:tr>
      <w:tr w:rsidR="00365DD0">
        <w:trPr>
          <w:trHeight w:val="635"/>
        </w:trPr>
        <w:tc>
          <w:tcPr>
            <w:tcW w:w="490" w:type="dxa"/>
          </w:tcPr>
          <w:p w:rsidR="00365DD0" w:rsidRDefault="00365DD0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="00721D03">
              <w:rPr>
                <w:sz w:val="24"/>
              </w:rPr>
              <w:t>.</w:t>
            </w:r>
          </w:p>
        </w:tc>
        <w:tc>
          <w:tcPr>
            <w:tcW w:w="4167" w:type="dxa"/>
          </w:tcPr>
          <w:p w:rsidR="00365DD0" w:rsidRPr="00DF38D3" w:rsidRDefault="00365DD0" w:rsidP="00365DD0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МБУДО «Гимринский дом детского творчества»</w:t>
            </w:r>
          </w:p>
        </w:tc>
        <w:tc>
          <w:tcPr>
            <w:tcW w:w="1973" w:type="dxa"/>
          </w:tcPr>
          <w:p w:rsidR="00365DD0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846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75" w:type="dxa"/>
          </w:tcPr>
          <w:p w:rsidR="00365DD0" w:rsidRDefault="00B9119B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301</w:t>
            </w:r>
          </w:p>
        </w:tc>
      </w:tr>
      <w:tr w:rsidR="00721D03">
        <w:trPr>
          <w:trHeight w:val="635"/>
        </w:trPr>
        <w:tc>
          <w:tcPr>
            <w:tcW w:w="490" w:type="dxa"/>
          </w:tcPr>
          <w:p w:rsidR="00721D03" w:rsidRDefault="00721D03" w:rsidP="00365DD0">
            <w:pPr>
              <w:pStyle w:val="TableParagraph"/>
              <w:spacing w:line="270" w:lineRule="exact"/>
              <w:ind w:left="184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167" w:type="dxa"/>
          </w:tcPr>
          <w:p w:rsidR="00721D03" w:rsidRPr="00DF38D3" w:rsidRDefault="00B9119B" w:rsidP="00365D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ДО «Школа искусств Унцукульского района» им.Г.Магомедова</w:t>
            </w:r>
          </w:p>
        </w:tc>
        <w:tc>
          <w:tcPr>
            <w:tcW w:w="1973" w:type="dxa"/>
          </w:tcPr>
          <w:p w:rsidR="00721D03" w:rsidRDefault="00B9119B" w:rsidP="00365DD0">
            <w:pPr>
              <w:pStyle w:val="TableParagraph"/>
              <w:spacing w:line="270" w:lineRule="exact"/>
              <w:ind w:left="846" w:right="83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846" w:type="dxa"/>
          </w:tcPr>
          <w:p w:rsidR="00721D03" w:rsidRDefault="00B9119B" w:rsidP="00365DD0">
            <w:pPr>
              <w:pStyle w:val="TableParagraph"/>
              <w:spacing w:line="270" w:lineRule="exact"/>
              <w:ind w:left="0" w:right="73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75" w:type="dxa"/>
          </w:tcPr>
          <w:p w:rsidR="00721D03" w:rsidRDefault="00B9119B" w:rsidP="00365DD0">
            <w:pPr>
              <w:pStyle w:val="TableParagraph"/>
              <w:spacing w:line="270" w:lineRule="exact"/>
              <w:ind w:left="0" w:right="686"/>
              <w:jc w:val="right"/>
              <w:rPr>
                <w:sz w:val="24"/>
              </w:rPr>
            </w:pPr>
            <w:r>
              <w:rPr>
                <w:sz w:val="24"/>
              </w:rPr>
              <w:t>243</w:t>
            </w:r>
          </w:p>
        </w:tc>
      </w:tr>
    </w:tbl>
    <w:p w:rsidR="003C1F97" w:rsidRDefault="003C1F97">
      <w:pPr>
        <w:spacing w:line="270" w:lineRule="exact"/>
        <w:jc w:val="right"/>
        <w:rPr>
          <w:sz w:val="24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9A2E96">
      <w:pPr>
        <w:pStyle w:val="a3"/>
        <w:spacing w:before="90" w:line="278" w:lineRule="auto"/>
        <w:ind w:right="711" w:firstLine="240"/>
        <w:jc w:val="both"/>
      </w:pPr>
      <w:r>
        <w:t>С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 w:rsidR="009537C0">
        <w:t xml:space="preserve">Унцукульский </w:t>
      </w:r>
      <w:r>
        <w:t>район</w:t>
      </w:r>
      <w:r>
        <w:rPr>
          <w:spacing w:val="1"/>
        </w:rPr>
        <w:t xml:space="preserve"> </w:t>
      </w:r>
      <w:r>
        <w:t>внедряет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персонифицированного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 детей.</w:t>
      </w:r>
    </w:p>
    <w:p w:rsidR="003C1F97" w:rsidRDefault="009A2E96">
      <w:pPr>
        <w:pStyle w:val="a3"/>
        <w:spacing w:line="276" w:lineRule="auto"/>
        <w:ind w:right="712" w:firstLine="240"/>
        <w:jc w:val="both"/>
      </w:pPr>
      <w:r>
        <w:t>Управление системой ПФДО, ее правовое закрепление осуществляется как на республиканском,</w:t>
      </w:r>
      <w:r>
        <w:rPr>
          <w:spacing w:val="-57"/>
        </w:rPr>
        <w:t xml:space="preserve"> </w:t>
      </w:r>
      <w:r>
        <w:t>так и на</w:t>
      </w:r>
      <w:r>
        <w:rPr>
          <w:spacing w:val="-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уровнях.</w:t>
      </w:r>
    </w:p>
    <w:p w:rsidR="003C1F97" w:rsidRDefault="009A2E96">
      <w:pPr>
        <w:pStyle w:val="a3"/>
        <w:spacing w:line="276" w:lineRule="auto"/>
        <w:ind w:right="710" w:firstLine="240"/>
        <w:jc w:val="both"/>
      </w:pPr>
      <w:r>
        <w:t xml:space="preserve">На базе </w:t>
      </w:r>
      <w:r w:rsidR="00794D96">
        <w:t>МБУ ДО «Дом детского творчества» п.</w:t>
      </w:r>
      <w:r w:rsidR="007C69C5">
        <w:t xml:space="preserve"> </w:t>
      </w:r>
      <w:r w:rsidR="00794D96">
        <w:t>Шамилькала</w:t>
      </w:r>
      <w:r>
        <w:t xml:space="preserve"> создан муниципальный опорный</w:t>
      </w:r>
      <w:r>
        <w:rPr>
          <w:spacing w:val="1"/>
        </w:rPr>
        <w:t xml:space="preserve"> </w:t>
      </w:r>
      <w:r>
        <w:t>центр, который осуществляет организационное, методическое и аналитическое сопровождение и</w:t>
      </w:r>
      <w:r>
        <w:rPr>
          <w:spacing w:val="1"/>
        </w:rPr>
        <w:t xml:space="preserve"> </w:t>
      </w:r>
      <w:r>
        <w:t>мониторинг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образования 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района.</w:t>
      </w:r>
    </w:p>
    <w:p w:rsidR="003C1F97" w:rsidRDefault="009A2E96">
      <w:pPr>
        <w:pStyle w:val="a3"/>
        <w:spacing w:line="276" w:lineRule="auto"/>
        <w:ind w:right="710" w:firstLine="300"/>
        <w:jc w:val="both"/>
      </w:pPr>
      <w:r>
        <w:t>Оценка современного состояния муниципальной системы образования района, проведённая на</w:t>
      </w:r>
      <w:r>
        <w:rPr>
          <w:spacing w:val="1"/>
        </w:rPr>
        <w:t xml:space="preserve"> </w:t>
      </w:r>
      <w:r>
        <w:t>основе трёхлетней динамики основных показателей развития, позволила выделить следующие</w:t>
      </w:r>
      <w:r>
        <w:rPr>
          <w:spacing w:val="1"/>
        </w:rPr>
        <w:t xml:space="preserve"> </w:t>
      </w:r>
      <w:r>
        <w:t>проблемы:</w:t>
      </w:r>
    </w:p>
    <w:p w:rsidR="003C1F97" w:rsidRDefault="009A2E96">
      <w:pPr>
        <w:pStyle w:val="a3"/>
      </w:pPr>
      <w:r>
        <w:t>-материально-технического</w:t>
      </w:r>
      <w:r>
        <w:rPr>
          <w:spacing w:val="-4"/>
        </w:rPr>
        <w:t xml:space="preserve"> </w:t>
      </w:r>
      <w:r>
        <w:t>обеспечения</w:t>
      </w:r>
      <w:r>
        <w:rPr>
          <w:spacing w:val="-4"/>
        </w:rPr>
        <w:t xml:space="preserve"> </w:t>
      </w:r>
      <w:r>
        <w:t>ОУ;</w:t>
      </w:r>
    </w:p>
    <w:p w:rsidR="003C1F97" w:rsidRDefault="009A2E96">
      <w:pPr>
        <w:pStyle w:val="a3"/>
        <w:spacing w:before="37"/>
      </w:pPr>
      <w:r>
        <w:t>-100%</w:t>
      </w:r>
      <w:r>
        <w:rPr>
          <w:spacing w:val="-5"/>
        </w:rPr>
        <w:t xml:space="preserve"> </w:t>
      </w:r>
      <w:r>
        <w:t>охвата</w:t>
      </w:r>
      <w:r>
        <w:rPr>
          <w:spacing w:val="-4"/>
        </w:rPr>
        <w:t xml:space="preserve"> </w:t>
      </w:r>
      <w:r>
        <w:t>дошкольными</w:t>
      </w:r>
      <w:r>
        <w:rPr>
          <w:spacing w:val="-4"/>
        </w:rPr>
        <w:t xml:space="preserve"> </w:t>
      </w:r>
      <w:r>
        <w:t>образовательными учреждениями;</w:t>
      </w:r>
    </w:p>
    <w:p w:rsidR="003C1F97" w:rsidRDefault="009A2E96">
      <w:pPr>
        <w:pStyle w:val="a3"/>
        <w:spacing w:before="41"/>
      </w:pPr>
      <w:r>
        <w:t>-дальнейшего</w:t>
      </w:r>
      <w:r>
        <w:rPr>
          <w:spacing w:val="16"/>
        </w:rPr>
        <w:t xml:space="preserve"> </w:t>
      </w:r>
      <w:r>
        <w:t>развития</w:t>
      </w:r>
      <w:r>
        <w:rPr>
          <w:spacing w:val="13"/>
        </w:rPr>
        <w:t xml:space="preserve"> </w:t>
      </w:r>
      <w:r>
        <w:t>системы</w:t>
      </w:r>
      <w:r>
        <w:rPr>
          <w:spacing w:val="15"/>
        </w:rPr>
        <w:t xml:space="preserve"> </w:t>
      </w:r>
      <w:r>
        <w:t>организации</w:t>
      </w:r>
      <w:r>
        <w:rPr>
          <w:spacing w:val="15"/>
        </w:rPr>
        <w:t xml:space="preserve"> </w:t>
      </w:r>
      <w:r>
        <w:t>питания</w:t>
      </w:r>
      <w:r>
        <w:rPr>
          <w:spacing w:val="1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здоровьесбережения</w:t>
      </w:r>
      <w:r>
        <w:rPr>
          <w:spacing w:val="14"/>
        </w:rPr>
        <w:t xml:space="preserve"> </w:t>
      </w:r>
      <w:r>
        <w:t>школьников;</w:t>
      </w:r>
    </w:p>
    <w:p w:rsidR="003C1F97" w:rsidRDefault="009A2E96">
      <w:pPr>
        <w:pStyle w:val="a3"/>
        <w:spacing w:before="43"/>
      </w:pPr>
      <w:r>
        <w:t>-совершенствования</w:t>
      </w:r>
      <w:r>
        <w:rPr>
          <w:spacing w:val="13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школах</w:t>
      </w:r>
      <w:r>
        <w:rPr>
          <w:spacing w:val="15"/>
        </w:rPr>
        <w:t xml:space="preserve"> </w:t>
      </w:r>
      <w:r>
        <w:t>системы</w:t>
      </w:r>
      <w:r>
        <w:rPr>
          <w:spacing w:val="12"/>
        </w:rPr>
        <w:t xml:space="preserve"> </w:t>
      </w:r>
      <w:r>
        <w:t>отбора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сопровождения</w:t>
      </w:r>
      <w:r>
        <w:rPr>
          <w:spacing w:val="11"/>
        </w:rPr>
        <w:t xml:space="preserve"> </w:t>
      </w:r>
      <w:r>
        <w:t>одарённых</w:t>
      </w:r>
      <w:r>
        <w:rPr>
          <w:spacing w:val="12"/>
        </w:rPr>
        <w:t xml:space="preserve"> </w:t>
      </w:r>
      <w:r>
        <w:t>детей;</w:t>
      </w:r>
    </w:p>
    <w:p w:rsidR="003C1F97" w:rsidRDefault="009A2E96">
      <w:pPr>
        <w:pStyle w:val="a3"/>
        <w:spacing w:before="41" w:line="276" w:lineRule="auto"/>
        <w:ind w:right="713"/>
        <w:jc w:val="both"/>
      </w:pPr>
      <w:r>
        <w:t>-неполного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ресурсного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стандартами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образования;</w:t>
      </w:r>
    </w:p>
    <w:p w:rsidR="003C1F97" w:rsidRDefault="009A2E96">
      <w:pPr>
        <w:pStyle w:val="a3"/>
        <w:spacing w:line="278" w:lineRule="auto"/>
        <w:ind w:right="719"/>
        <w:jc w:val="both"/>
      </w:pPr>
      <w:r>
        <w:t>-недостаточного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обновления</w:t>
      </w:r>
      <w:r>
        <w:rPr>
          <w:spacing w:val="1"/>
        </w:rPr>
        <w:t xml:space="preserve"> </w:t>
      </w:r>
      <w:r>
        <w:t>компьютерного</w:t>
      </w:r>
      <w:r>
        <w:rPr>
          <w:spacing w:val="3"/>
        </w:rPr>
        <w:t xml:space="preserve"> </w:t>
      </w:r>
      <w:r>
        <w:t>парка</w:t>
      </w:r>
      <w:r>
        <w:rPr>
          <w:spacing w:val="2"/>
        </w:rPr>
        <w:t xml:space="preserve"> </w:t>
      </w:r>
      <w:r>
        <w:t>общеобразовательных</w:t>
      </w:r>
      <w:r>
        <w:rPr>
          <w:spacing w:val="6"/>
        </w:rPr>
        <w:t xml:space="preserve"> </w:t>
      </w:r>
      <w:r>
        <w:t>учреждений</w:t>
      </w:r>
      <w:r>
        <w:rPr>
          <w:spacing w:val="6"/>
        </w:rPr>
        <w:t xml:space="preserve"> </w:t>
      </w:r>
      <w:r>
        <w:t>района;</w:t>
      </w:r>
    </w:p>
    <w:p w:rsidR="003C1F97" w:rsidRDefault="009A2E96">
      <w:pPr>
        <w:pStyle w:val="a3"/>
        <w:spacing w:line="276" w:lineRule="auto"/>
        <w:ind w:right="702"/>
        <w:jc w:val="both"/>
      </w:pPr>
      <w:r>
        <w:t>-обновления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материально-технической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57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нового</w:t>
      </w:r>
      <w:r>
        <w:rPr>
          <w:spacing w:val="-2"/>
        </w:rPr>
        <w:t xml:space="preserve"> </w:t>
      </w:r>
      <w:r>
        <w:t>поколения,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сетевых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дистанционных.</w:t>
      </w:r>
    </w:p>
    <w:p w:rsidR="003C1F97" w:rsidRDefault="009A2E96">
      <w:pPr>
        <w:pStyle w:val="a3"/>
        <w:ind w:right="701" w:firstLine="420"/>
        <w:jc w:val="both"/>
      </w:pP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независимая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форм</w:t>
      </w:r>
      <w:r>
        <w:rPr>
          <w:spacing w:val="61"/>
        </w:rPr>
        <w:t xml:space="preserve"> </w:t>
      </w:r>
      <w:r>
        <w:t>общественного</w:t>
      </w:r>
      <w:r>
        <w:rPr>
          <w:spacing w:val="61"/>
        </w:rPr>
        <w:t xml:space="preserve"> </w:t>
      </w:r>
      <w:r>
        <w:t>контроля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организация.</w:t>
      </w:r>
    </w:p>
    <w:p w:rsidR="003C1F97" w:rsidRDefault="009A2E96">
      <w:pPr>
        <w:pStyle w:val="a3"/>
        <w:ind w:right="709" w:firstLine="360"/>
        <w:jc w:val="both"/>
      </w:pPr>
      <w:r>
        <w:t>По</w:t>
      </w:r>
      <w:r>
        <w:rPr>
          <w:spacing w:val="1"/>
        </w:rPr>
        <w:t xml:space="preserve"> </w:t>
      </w:r>
      <w:r>
        <w:t>поручению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Дагестан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независимая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 w:rsidR="00002E7F">
        <w:t>13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 w:rsidR="00002E7F">
        <w:t xml:space="preserve">Унцукульского </w:t>
      </w:r>
      <w:r>
        <w:t>района.</w:t>
      </w:r>
    </w:p>
    <w:p w:rsidR="003C1F97" w:rsidRDefault="009A2E96">
      <w:pPr>
        <w:pStyle w:val="a3"/>
      </w:pPr>
      <w:r>
        <w:t>КУООД</w:t>
      </w:r>
      <w:r>
        <w:rPr>
          <w:spacing w:val="-2"/>
        </w:rPr>
        <w:t xml:space="preserve"> </w:t>
      </w:r>
      <w:r>
        <w:t>проводился по</w:t>
      </w:r>
      <w:r>
        <w:rPr>
          <w:spacing w:val="-3"/>
        </w:rPr>
        <w:t xml:space="preserve"> </w:t>
      </w:r>
      <w:r>
        <w:t>5 критериям:</w:t>
      </w:r>
    </w:p>
    <w:p w:rsidR="003C1F97" w:rsidRDefault="009A2E96">
      <w:pPr>
        <w:pStyle w:val="a3"/>
      </w:pPr>
      <w:r>
        <w:t>-открытость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доступность</w:t>
      </w:r>
      <w:r>
        <w:rPr>
          <w:spacing w:val="-3"/>
        </w:rPr>
        <w:t xml:space="preserve"> </w:t>
      </w:r>
      <w:r>
        <w:t>информации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организации»</w:t>
      </w:r>
    </w:p>
    <w:p w:rsidR="003C1F97" w:rsidRDefault="009A2E96">
      <w:pPr>
        <w:pStyle w:val="a3"/>
      </w:pPr>
      <w:r>
        <w:t>-комфортность</w:t>
      </w:r>
      <w:r>
        <w:rPr>
          <w:spacing w:val="-3"/>
        </w:rPr>
        <w:t xml:space="preserve"> </w:t>
      </w:r>
      <w:r>
        <w:t>условий,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образовательная</w:t>
      </w:r>
      <w:r>
        <w:rPr>
          <w:spacing w:val="-4"/>
        </w:rPr>
        <w:t xml:space="preserve"> </w:t>
      </w:r>
      <w:r>
        <w:t>деятельность</w:t>
      </w:r>
    </w:p>
    <w:p w:rsidR="003C1F97" w:rsidRDefault="009A2E96">
      <w:pPr>
        <w:pStyle w:val="a3"/>
      </w:pPr>
      <w:r>
        <w:t>-доступность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инвалидов</w:t>
      </w:r>
    </w:p>
    <w:p w:rsidR="003C1F97" w:rsidRDefault="009A2E96">
      <w:pPr>
        <w:pStyle w:val="a3"/>
      </w:pPr>
      <w:r>
        <w:t>-доброжелательность,</w:t>
      </w:r>
      <w:r>
        <w:rPr>
          <w:spacing w:val="-5"/>
        </w:rPr>
        <w:t xml:space="preserve"> </w:t>
      </w:r>
      <w:r>
        <w:t>вежливость</w:t>
      </w:r>
      <w:r>
        <w:rPr>
          <w:spacing w:val="-4"/>
        </w:rPr>
        <w:t xml:space="preserve"> </w:t>
      </w:r>
      <w:r>
        <w:t>работников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</w:t>
      </w:r>
    </w:p>
    <w:p w:rsidR="003C1F97" w:rsidRDefault="009A2E96">
      <w:pPr>
        <w:pStyle w:val="a3"/>
      </w:pPr>
      <w:r>
        <w:t>-удовлетворенность</w:t>
      </w:r>
      <w:r>
        <w:rPr>
          <w:spacing w:val="16"/>
        </w:rPr>
        <w:t xml:space="preserve"> </w:t>
      </w:r>
      <w:r>
        <w:t>условиями</w:t>
      </w:r>
      <w:r>
        <w:rPr>
          <w:spacing w:val="13"/>
        </w:rPr>
        <w:t xml:space="preserve"> </w:t>
      </w:r>
      <w:r>
        <w:t>осуществления</w:t>
      </w:r>
      <w:r>
        <w:rPr>
          <w:spacing w:val="12"/>
        </w:rPr>
        <w:t xml:space="preserve"> </w:t>
      </w:r>
      <w:r>
        <w:t>образовательной</w:t>
      </w:r>
      <w:r>
        <w:rPr>
          <w:spacing w:val="13"/>
        </w:rPr>
        <w:t xml:space="preserve"> </w:t>
      </w:r>
      <w:r>
        <w:t>деятельности</w:t>
      </w:r>
      <w:r>
        <w:rPr>
          <w:spacing w:val="13"/>
        </w:rPr>
        <w:t xml:space="preserve"> </w:t>
      </w:r>
      <w:r>
        <w:t>образовательной</w:t>
      </w:r>
      <w:r>
        <w:rPr>
          <w:spacing w:val="-57"/>
        </w:rPr>
        <w:t xml:space="preserve"> </w:t>
      </w:r>
      <w:r>
        <w:t>организацией</w:t>
      </w:r>
    </w:p>
    <w:p w:rsidR="003C1F97" w:rsidRDefault="003C1F97">
      <w:p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p w:rsidR="003C1F97" w:rsidRDefault="003C1F97">
      <w:pPr>
        <w:pStyle w:val="a3"/>
        <w:spacing w:before="1"/>
        <w:ind w:left="0"/>
        <w:rPr>
          <w:b/>
          <w:sz w:val="15"/>
        </w:rPr>
      </w:pPr>
    </w:p>
    <w:tbl>
      <w:tblPr>
        <w:tblStyle w:val="TableNormal"/>
        <w:tblW w:w="0" w:type="auto"/>
        <w:tblInd w:w="8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0"/>
        <w:gridCol w:w="5606"/>
        <w:gridCol w:w="1843"/>
        <w:gridCol w:w="1843"/>
      </w:tblGrid>
      <w:tr w:rsidR="003C1F97" w:rsidTr="000166B4">
        <w:trPr>
          <w:trHeight w:val="1509"/>
        </w:trPr>
        <w:tc>
          <w:tcPr>
            <w:tcW w:w="9781" w:type="dxa"/>
            <w:gridSpan w:val="5"/>
            <w:tcBorders>
              <w:bottom w:val="single" w:sz="4" w:space="0" w:color="000000"/>
              <w:right w:val="nil"/>
            </w:tcBorders>
          </w:tcPr>
          <w:p w:rsidR="003C1F97" w:rsidRDefault="009A2E96">
            <w:pPr>
              <w:pStyle w:val="TableParagraph"/>
              <w:spacing w:line="272" w:lineRule="exact"/>
              <w:ind w:left="1188" w:right="1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услуги,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оказанные</w:t>
            </w:r>
          </w:p>
          <w:p w:rsidR="003C1F97" w:rsidRDefault="009A2E96" w:rsidP="00AE5BB2">
            <w:pPr>
              <w:pStyle w:val="TableParagraph"/>
              <w:ind w:left="1188" w:right="1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201</w:t>
            </w:r>
            <w:r w:rsidR="00AE5BB2">
              <w:rPr>
                <w:b/>
                <w:sz w:val="24"/>
              </w:rPr>
              <w:t>9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 w:rsidR="00AE5BB2"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годах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AE5BB2">
              <w:rPr>
                <w:b/>
                <w:sz w:val="24"/>
              </w:rPr>
              <w:t>МКУ «Отдел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 w:rsidR="00AE5BB2">
              <w:rPr>
                <w:b/>
                <w:sz w:val="24"/>
              </w:rPr>
              <w:t>» МО «</w:t>
            </w:r>
            <w:r w:rsidR="006A391E">
              <w:rPr>
                <w:b/>
                <w:sz w:val="24"/>
              </w:rPr>
              <w:t>Унцукульск</w:t>
            </w:r>
            <w:r w:rsidR="00AE5BB2">
              <w:rPr>
                <w:b/>
                <w:sz w:val="24"/>
              </w:rPr>
              <w:t>ий</w:t>
            </w:r>
            <w:r w:rsidR="006A391E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район</w:t>
            </w:r>
            <w:r w:rsidR="00AE5BB2">
              <w:rPr>
                <w:b/>
                <w:sz w:val="24"/>
              </w:rPr>
              <w:t>»</w:t>
            </w:r>
          </w:p>
        </w:tc>
      </w:tr>
      <w:tr w:rsidR="003C1F97" w:rsidTr="000166B4">
        <w:trPr>
          <w:trHeight w:val="479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 w:rsidP="00BC6E91">
            <w:pPr>
              <w:pStyle w:val="TableParagraph"/>
              <w:spacing w:line="275" w:lineRule="exact"/>
              <w:ind w:right="2062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услуги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E34A2F">
            <w:pPr>
              <w:pStyle w:val="TableParagraph"/>
              <w:spacing w:line="275" w:lineRule="exact"/>
              <w:ind w:left="440" w:right="4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2019</w:t>
            </w:r>
            <w:r w:rsidR="009A2E96">
              <w:rPr>
                <w:b/>
                <w:sz w:val="24"/>
              </w:rPr>
              <w:t>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E34A2F">
            <w:pPr>
              <w:pStyle w:val="TableParagraph"/>
              <w:spacing w:line="275" w:lineRule="exact"/>
              <w:ind w:left="227" w:right="2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</w:t>
            </w:r>
            <w:r w:rsidR="009A2E96">
              <w:rPr>
                <w:b/>
                <w:sz w:val="24"/>
              </w:rPr>
              <w:t>г.</w:t>
            </w:r>
          </w:p>
        </w:tc>
      </w:tr>
      <w:tr w:rsidR="003C1F97" w:rsidTr="000166B4">
        <w:trPr>
          <w:trHeight w:val="551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1F97" w:rsidRDefault="009A2E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:rsidR="003C1F97" w:rsidRDefault="009A2E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3C1F97">
            <w:pPr>
              <w:pStyle w:val="TableParagraph"/>
              <w:spacing w:before="133"/>
              <w:ind w:left="440" w:right="420"/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3C1F97">
            <w:pPr>
              <w:pStyle w:val="TableParagraph"/>
              <w:spacing w:before="133"/>
              <w:ind w:left="227" w:right="206"/>
              <w:jc w:val="center"/>
              <w:rPr>
                <w:sz w:val="24"/>
              </w:rPr>
            </w:pPr>
          </w:p>
        </w:tc>
      </w:tr>
      <w:tr w:rsidR="003C1F97" w:rsidTr="000166B4">
        <w:trPr>
          <w:trHeight w:val="1142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7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spacing w:before="1"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>
            <w:pPr>
              <w:pStyle w:val="TableParagraph"/>
              <w:spacing w:before="30"/>
              <w:ind w:left="112" w:right="544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выплата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компенсации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платы за содержание ребенка в 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учреждениях,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</w:p>
          <w:p w:rsidR="003C1F97" w:rsidRDefault="009A2E96">
            <w:pPr>
              <w:pStyle w:val="TableParagraph"/>
              <w:spacing w:before="1"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образовательную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>
            <w:pPr>
              <w:pStyle w:val="TableParagraph"/>
              <w:ind w:left="440" w:right="420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150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>
            <w:pPr>
              <w:pStyle w:val="TableParagraph"/>
              <w:ind w:left="227" w:right="206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150</w:t>
            </w:r>
          </w:p>
        </w:tc>
      </w:tr>
      <w:tr w:rsidR="003C1F97" w:rsidTr="000166B4">
        <w:trPr>
          <w:trHeight w:val="1499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:rsidR="003C1F97" w:rsidRDefault="009A2E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spacing w:before="8"/>
              <w:ind w:left="0"/>
              <w:rPr>
                <w:b/>
                <w:sz w:val="33"/>
              </w:rPr>
            </w:pPr>
          </w:p>
          <w:p w:rsidR="003C1F97" w:rsidRDefault="009A2E96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Прием заявлений и постановка на учет детей в целях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зачисления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учреждения,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реализующие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</w:p>
          <w:p w:rsidR="003C1F97" w:rsidRDefault="009A2E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>
            <w:pPr>
              <w:pStyle w:val="TableParagraph"/>
              <w:ind w:left="440" w:right="420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307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>
            <w:pPr>
              <w:pStyle w:val="TableParagraph"/>
              <w:ind w:left="227" w:right="206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231</w:t>
            </w:r>
          </w:p>
        </w:tc>
      </w:tr>
      <w:tr w:rsidR="003C1F97" w:rsidTr="000166B4">
        <w:trPr>
          <w:trHeight w:val="1463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3C1F97" w:rsidRDefault="009A2E96"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>
            <w:pPr>
              <w:pStyle w:val="TableParagraph"/>
              <w:spacing w:before="75"/>
              <w:ind w:left="112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3C1F97" w:rsidRDefault="009A2E96">
            <w:pPr>
              <w:pStyle w:val="TableParagraph"/>
              <w:spacing w:line="270" w:lineRule="atLeast"/>
              <w:ind w:left="112" w:right="544"/>
              <w:rPr>
                <w:sz w:val="24"/>
              </w:rPr>
            </w:pPr>
            <w:r>
              <w:rPr>
                <w:sz w:val="24"/>
              </w:rPr>
              <w:t>общедоступного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бесплатного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дошкольного,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общего, основного общего, среднего (полного)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 а также дополнительного образования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подведомственных</w:t>
            </w:r>
            <w:r w:rsidR="000166B4">
              <w:rPr>
                <w:sz w:val="24"/>
              </w:rPr>
              <w:t xml:space="preserve"> </w:t>
            </w:r>
            <w:r w:rsidR="000166B4" w:rsidRPr="000166B4">
              <w:rPr>
                <w:sz w:val="24"/>
              </w:rPr>
              <w:t>муниципальному району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 w:rsidP="00BA1D1B">
            <w:pPr>
              <w:pStyle w:val="TableParagraph"/>
              <w:ind w:right="420"/>
              <w:rPr>
                <w:sz w:val="24"/>
              </w:rPr>
            </w:pPr>
            <w:r w:rsidRPr="000166B4">
              <w:rPr>
                <w:sz w:val="24"/>
              </w:rPr>
              <w:t>Информация размешена на официальных сайтах организации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0166B4" w:rsidRDefault="00BA1D1B">
            <w:pPr>
              <w:pStyle w:val="TableParagraph"/>
              <w:ind w:left="227" w:right="206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Информация размешена на официальных сайтах организаци</w:t>
            </w:r>
          </w:p>
        </w:tc>
      </w:tr>
      <w:tr w:rsidR="000166B4" w:rsidTr="001127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03"/>
        </w:trPr>
        <w:tc>
          <w:tcPr>
            <w:tcW w:w="479" w:type="dxa"/>
          </w:tcPr>
          <w:p w:rsidR="000166B4" w:rsidRDefault="000166B4" w:rsidP="000166B4">
            <w:pPr>
              <w:pStyle w:val="TableParagraph"/>
              <w:ind w:left="0"/>
              <w:rPr>
                <w:b/>
                <w:sz w:val="26"/>
              </w:rPr>
            </w:pPr>
            <w:r>
              <w:rPr>
                <w:sz w:val="24"/>
              </w:rPr>
              <w:tab/>
            </w:r>
          </w:p>
          <w:p w:rsidR="000166B4" w:rsidRDefault="000166B4" w:rsidP="000166B4">
            <w:pPr>
              <w:pStyle w:val="TableParagraph"/>
              <w:ind w:left="0"/>
              <w:rPr>
                <w:b/>
                <w:sz w:val="26"/>
              </w:rPr>
            </w:pPr>
          </w:p>
          <w:p w:rsidR="000166B4" w:rsidRDefault="000166B4" w:rsidP="000166B4">
            <w:pPr>
              <w:pStyle w:val="TableParagraph"/>
              <w:ind w:left="0"/>
              <w:rPr>
                <w:b/>
                <w:sz w:val="26"/>
              </w:rPr>
            </w:pPr>
          </w:p>
          <w:p w:rsidR="000166B4" w:rsidRDefault="000166B4" w:rsidP="000166B4">
            <w:pPr>
              <w:pStyle w:val="TableParagraph"/>
              <w:spacing w:before="223" w:line="264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616" w:type="dxa"/>
            <w:gridSpan w:val="2"/>
          </w:tcPr>
          <w:p w:rsidR="000166B4" w:rsidRDefault="000166B4" w:rsidP="000166B4">
            <w:pPr>
              <w:pStyle w:val="TableParagraph"/>
              <w:spacing w:before="3" w:line="270" w:lineRule="atLeast"/>
              <w:ind w:left="108" w:right="745"/>
              <w:rPr>
                <w:sz w:val="24"/>
              </w:rPr>
            </w:pPr>
            <w:r>
              <w:rPr>
                <w:sz w:val="24"/>
              </w:rPr>
              <w:t>Предоставление информации о порядке 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 (итоговой) аттестации 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освоивших основные и дополнительные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общеобразовательные (за исключением дошкольных)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6B4" w:rsidRPr="000166B4" w:rsidRDefault="000166B4" w:rsidP="000166B4">
            <w:pPr>
              <w:pStyle w:val="TableParagraph"/>
              <w:ind w:right="420"/>
              <w:rPr>
                <w:sz w:val="24"/>
              </w:rPr>
            </w:pPr>
            <w:r w:rsidRPr="000166B4">
              <w:rPr>
                <w:sz w:val="24"/>
              </w:rPr>
              <w:t>Информация размешена на официальных сайтах организации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6B4" w:rsidRPr="000166B4" w:rsidRDefault="000166B4" w:rsidP="000166B4">
            <w:pPr>
              <w:pStyle w:val="TableParagraph"/>
              <w:ind w:left="227" w:right="206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Информация размешена на официальных сайтах организаци</w:t>
            </w:r>
          </w:p>
        </w:tc>
      </w:tr>
      <w:tr w:rsidR="000166B4" w:rsidTr="000166B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7"/>
        </w:trPr>
        <w:tc>
          <w:tcPr>
            <w:tcW w:w="479" w:type="dxa"/>
          </w:tcPr>
          <w:p w:rsidR="000166B4" w:rsidRDefault="000166B4" w:rsidP="0011276D">
            <w:pPr>
              <w:pStyle w:val="TableParagraph"/>
              <w:ind w:left="0"/>
              <w:rPr>
                <w:b/>
                <w:sz w:val="26"/>
              </w:rPr>
            </w:pPr>
          </w:p>
          <w:p w:rsidR="000166B4" w:rsidRDefault="000166B4" w:rsidP="0011276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0166B4" w:rsidRDefault="000166B4" w:rsidP="0011276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616" w:type="dxa"/>
            <w:gridSpan w:val="2"/>
          </w:tcPr>
          <w:p w:rsidR="000166B4" w:rsidRDefault="000166B4" w:rsidP="0011276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Предоставление информации о результатах сданных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экзаменов,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тестирования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испытаний,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</w:p>
          <w:p w:rsidR="000166B4" w:rsidRDefault="000166B4" w:rsidP="0011276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также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зачислении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ind w:left="0" w:right="527"/>
              <w:jc w:val="right"/>
              <w:rPr>
                <w:sz w:val="24"/>
              </w:rPr>
            </w:pP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ind w:left="218" w:right="207"/>
              <w:jc w:val="center"/>
              <w:rPr>
                <w:sz w:val="24"/>
              </w:rPr>
            </w:pPr>
          </w:p>
        </w:tc>
      </w:tr>
      <w:tr w:rsidR="000166B4" w:rsidTr="000166B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1"/>
        </w:trPr>
        <w:tc>
          <w:tcPr>
            <w:tcW w:w="479" w:type="dxa"/>
          </w:tcPr>
          <w:p w:rsidR="000166B4" w:rsidRDefault="000166B4" w:rsidP="0011276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166B4" w:rsidRDefault="000166B4" w:rsidP="0011276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616" w:type="dxa"/>
            <w:gridSpan w:val="2"/>
          </w:tcPr>
          <w:p w:rsidR="000166B4" w:rsidRDefault="000166B4" w:rsidP="0011276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Зачисление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образовательное</w:t>
            </w:r>
          </w:p>
          <w:p w:rsidR="000166B4" w:rsidRDefault="000166B4" w:rsidP="0011276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spacing w:before="133"/>
              <w:ind w:left="0" w:right="527"/>
              <w:jc w:val="right"/>
              <w:rPr>
                <w:sz w:val="24"/>
              </w:rPr>
            </w:pPr>
            <w:r w:rsidRPr="000166B4">
              <w:rPr>
                <w:sz w:val="24"/>
              </w:rPr>
              <w:t>307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spacing w:before="133"/>
              <w:ind w:left="218" w:right="207"/>
              <w:jc w:val="center"/>
              <w:rPr>
                <w:sz w:val="24"/>
              </w:rPr>
            </w:pPr>
            <w:r w:rsidRPr="000166B4">
              <w:rPr>
                <w:sz w:val="24"/>
              </w:rPr>
              <w:t>231</w:t>
            </w:r>
          </w:p>
        </w:tc>
      </w:tr>
      <w:tr w:rsidR="000166B4" w:rsidTr="000166B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8"/>
        </w:trPr>
        <w:tc>
          <w:tcPr>
            <w:tcW w:w="479" w:type="dxa"/>
          </w:tcPr>
          <w:p w:rsidR="000166B4" w:rsidRDefault="000166B4" w:rsidP="0011276D">
            <w:pPr>
              <w:pStyle w:val="TableParagraph"/>
              <w:ind w:left="0"/>
              <w:rPr>
                <w:b/>
                <w:sz w:val="26"/>
              </w:rPr>
            </w:pPr>
          </w:p>
          <w:p w:rsidR="000166B4" w:rsidRDefault="000166B4" w:rsidP="0011276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0166B4" w:rsidRDefault="000166B4" w:rsidP="0011276D">
            <w:pPr>
              <w:pStyle w:val="TableParagraph"/>
              <w:spacing w:before="1" w:line="264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616" w:type="dxa"/>
            <w:gridSpan w:val="2"/>
          </w:tcPr>
          <w:p w:rsidR="000166B4" w:rsidRDefault="000166B4" w:rsidP="0011276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оздоровления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исключением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каникулярное</w:t>
            </w:r>
          </w:p>
          <w:p w:rsidR="000166B4" w:rsidRDefault="000166B4" w:rsidP="0011276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время)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ind w:left="430" w:right="420"/>
              <w:jc w:val="center"/>
              <w:rPr>
                <w:sz w:val="24"/>
              </w:rPr>
            </w:pP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ind w:left="218" w:right="207"/>
              <w:jc w:val="center"/>
              <w:rPr>
                <w:sz w:val="24"/>
              </w:rPr>
            </w:pPr>
          </w:p>
        </w:tc>
      </w:tr>
      <w:tr w:rsidR="000166B4" w:rsidTr="000166B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1"/>
        </w:trPr>
        <w:tc>
          <w:tcPr>
            <w:tcW w:w="479" w:type="dxa"/>
          </w:tcPr>
          <w:p w:rsidR="000166B4" w:rsidRDefault="000166B4" w:rsidP="0011276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166B4" w:rsidRDefault="000166B4" w:rsidP="0011276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616" w:type="dxa"/>
            <w:gridSpan w:val="2"/>
          </w:tcPr>
          <w:p w:rsidR="000166B4" w:rsidRDefault="000166B4" w:rsidP="0011276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дошкольные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первую очередь</w:t>
            </w:r>
          </w:p>
          <w:p w:rsidR="000166B4" w:rsidRDefault="000166B4" w:rsidP="0011276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многодетных семей)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spacing w:before="135"/>
              <w:ind w:left="0" w:right="587"/>
              <w:jc w:val="right"/>
              <w:rPr>
                <w:sz w:val="24"/>
              </w:rPr>
            </w:pPr>
            <w:r w:rsidRPr="000166B4">
              <w:rPr>
                <w:sz w:val="24"/>
              </w:rPr>
              <w:t>156</w:t>
            </w:r>
          </w:p>
        </w:tc>
        <w:tc>
          <w:tcPr>
            <w:tcW w:w="1843" w:type="dxa"/>
          </w:tcPr>
          <w:p w:rsidR="000166B4" w:rsidRPr="000166B4" w:rsidRDefault="000166B4" w:rsidP="0011276D">
            <w:pPr>
              <w:pStyle w:val="TableParagraph"/>
              <w:spacing w:before="135"/>
              <w:ind w:left="218" w:right="207"/>
              <w:jc w:val="center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</w:tr>
    </w:tbl>
    <w:p w:rsidR="000166B4" w:rsidRDefault="000166B4" w:rsidP="000166B4">
      <w:pPr>
        <w:pStyle w:val="a3"/>
        <w:spacing w:before="2"/>
        <w:ind w:left="0"/>
        <w:rPr>
          <w:b/>
          <w:sz w:val="20"/>
        </w:rPr>
      </w:pPr>
    </w:p>
    <w:p w:rsidR="003C1F97" w:rsidRPr="000166B4" w:rsidRDefault="003C1F97" w:rsidP="000166B4">
      <w:pPr>
        <w:tabs>
          <w:tab w:val="left" w:pos="1095"/>
        </w:tabs>
        <w:rPr>
          <w:sz w:val="24"/>
        </w:rPr>
        <w:sectPr w:rsidR="003C1F97" w:rsidRPr="000166B4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3C1F97">
      <w:pPr>
        <w:pStyle w:val="a3"/>
        <w:spacing w:before="2"/>
        <w:ind w:left="0"/>
        <w:rPr>
          <w:b/>
          <w:sz w:val="20"/>
        </w:rPr>
      </w:pPr>
    </w:p>
    <w:p w:rsidR="003C1F97" w:rsidRDefault="009A2E96">
      <w:pPr>
        <w:spacing w:before="90"/>
        <w:ind w:left="3874"/>
        <w:jc w:val="both"/>
        <w:rPr>
          <w:b/>
          <w:sz w:val="24"/>
        </w:rPr>
      </w:pPr>
      <w:r>
        <w:rPr>
          <w:b/>
          <w:sz w:val="24"/>
        </w:rPr>
        <w:t>Раздел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II.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Цели 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задачи Программы</w:t>
      </w:r>
    </w:p>
    <w:p w:rsidR="003C1F97" w:rsidRDefault="009A2E96">
      <w:pPr>
        <w:pStyle w:val="a3"/>
        <w:spacing w:before="36" w:line="276" w:lineRule="auto"/>
        <w:ind w:right="705"/>
        <w:jc w:val="both"/>
      </w:pPr>
      <w:r>
        <w:t>Цель Программы: обеспечение высокого качества образования в Муниципальном образовании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меняющимися</w:t>
      </w:r>
      <w:r>
        <w:rPr>
          <w:spacing w:val="1"/>
        </w:rPr>
        <w:t xml:space="preserve"> </w:t>
      </w:r>
      <w:r>
        <w:t>запросами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перспективными</w:t>
      </w:r>
      <w:r>
        <w:rPr>
          <w:spacing w:val="1"/>
        </w:rPr>
        <w:t xml:space="preserve"> </w:t>
      </w:r>
      <w:r>
        <w:t>задачами</w:t>
      </w:r>
      <w:r>
        <w:rPr>
          <w:spacing w:val="6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общества</w:t>
      </w:r>
      <w:r>
        <w:rPr>
          <w:spacing w:val="-3"/>
        </w:rPr>
        <w:t xml:space="preserve"> </w:t>
      </w:r>
      <w:r>
        <w:t>и экономики</w:t>
      </w:r>
      <w:r>
        <w:rPr>
          <w:spacing w:val="-2"/>
        </w:rPr>
        <w:t xml:space="preserve"> </w:t>
      </w:r>
      <w:r>
        <w:t>Республики Дагестан.</w:t>
      </w:r>
    </w:p>
    <w:p w:rsidR="003C1F97" w:rsidRDefault="009A2E96">
      <w:pPr>
        <w:pStyle w:val="a3"/>
        <w:spacing w:before="1"/>
        <w:jc w:val="both"/>
      </w:pPr>
      <w:r>
        <w:t>Для</w:t>
      </w:r>
      <w:r>
        <w:rPr>
          <w:spacing w:val="-5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поставленной</w:t>
      </w:r>
      <w:r>
        <w:rPr>
          <w:spacing w:val="-5"/>
        </w:rPr>
        <w:t xml:space="preserve"> </w:t>
      </w:r>
      <w:r>
        <w:t>цели</w:t>
      </w:r>
      <w:r>
        <w:rPr>
          <w:spacing w:val="-3"/>
        </w:rPr>
        <w:t xml:space="preserve"> </w:t>
      </w:r>
      <w:r>
        <w:t>предусматривается</w:t>
      </w:r>
      <w:r>
        <w:rPr>
          <w:spacing w:val="-4"/>
        </w:rPr>
        <w:t xml:space="preserve"> </w:t>
      </w:r>
      <w:r>
        <w:t>решение</w:t>
      </w:r>
      <w:r>
        <w:rPr>
          <w:spacing w:val="-5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задач: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8"/>
        </w:tabs>
        <w:spacing w:before="41" w:line="276" w:lineRule="auto"/>
        <w:ind w:left="813" w:right="712" w:firstLine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равный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3"/>
        </w:tabs>
        <w:spacing w:line="278" w:lineRule="auto"/>
        <w:ind w:left="813" w:right="708" w:firstLine="0"/>
        <w:jc w:val="both"/>
        <w:rPr>
          <w:sz w:val="24"/>
        </w:rPr>
      </w:pPr>
      <w:r>
        <w:rPr>
          <w:sz w:val="24"/>
        </w:rPr>
        <w:t>создание условий для безопасного и комфортного пребывания в образовательных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учреждениях,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базы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3"/>
          <w:sz w:val="24"/>
        </w:rPr>
        <w:t xml:space="preserve"> </w:t>
      </w:r>
      <w:r>
        <w:rPr>
          <w:sz w:val="24"/>
        </w:rPr>
        <w:t>учреждений;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7"/>
        </w:tabs>
        <w:spacing w:line="276" w:lineRule="auto"/>
        <w:ind w:left="813" w:right="700" w:firstLine="0"/>
        <w:jc w:val="both"/>
        <w:rPr>
          <w:sz w:val="24"/>
        </w:rPr>
      </w:pPr>
      <w:r>
        <w:rPr>
          <w:sz w:val="24"/>
        </w:rPr>
        <w:t>обновление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развитию;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1"/>
        </w:tabs>
        <w:spacing w:before="36"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>формирование открытой информационно-образовательной среды начального общего, 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 среднего общего образования, в том числе для удовлетворения особых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 реализации</w:t>
      </w:r>
      <w:r>
        <w:rPr>
          <w:spacing w:val="-3"/>
          <w:sz w:val="24"/>
        </w:rPr>
        <w:t xml:space="preserve"> </w:t>
      </w:r>
      <w:r w:rsidR="005C0186">
        <w:rPr>
          <w:sz w:val="24"/>
        </w:rPr>
        <w:t>индивидуальных</w:t>
      </w:r>
      <w:r w:rsidR="005C0186">
        <w:rPr>
          <w:spacing w:val="1"/>
          <w:sz w:val="24"/>
        </w:rPr>
        <w:t xml:space="preserve"> возможностей,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5"/>
        </w:tabs>
        <w:spacing w:line="278" w:lineRule="auto"/>
        <w:ind w:left="813" w:right="700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9"/>
        </w:tabs>
        <w:spacing w:line="276" w:lineRule="auto"/>
        <w:ind w:left="813" w:right="711" w:firstLine="0"/>
        <w:jc w:val="both"/>
        <w:rPr>
          <w:sz w:val="24"/>
        </w:rPr>
      </w:pPr>
      <w:r>
        <w:rPr>
          <w:sz w:val="24"/>
        </w:rPr>
        <w:t>модернизация содержания образования и образовательной среды для обеспечения 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 к</w:t>
      </w:r>
      <w:r>
        <w:rPr>
          <w:spacing w:val="-1"/>
          <w:sz w:val="24"/>
        </w:rPr>
        <w:t xml:space="preserve"> </w:t>
      </w:r>
      <w:r>
        <w:rPr>
          <w:sz w:val="24"/>
        </w:rPr>
        <w:t>дальнейшему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обучению;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0"/>
        </w:tabs>
        <w:spacing w:before="38" w:line="276" w:lineRule="auto"/>
        <w:ind w:left="813" w:right="711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 мест в общеобразовательных организациях в соответствии с прогнозируемой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односменный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1-11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классах</w:t>
      </w:r>
      <w:r>
        <w:rPr>
          <w:spacing w:val="2"/>
          <w:sz w:val="24"/>
        </w:rPr>
        <w:t xml:space="preserve"> </w:t>
      </w:r>
      <w:r>
        <w:rPr>
          <w:sz w:val="24"/>
        </w:rPr>
        <w:t>в общеобразовательных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организациях;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6"/>
        </w:tabs>
        <w:spacing w:line="278" w:lineRule="auto"/>
        <w:ind w:left="813" w:right="709" w:firstLine="0"/>
        <w:jc w:val="both"/>
        <w:rPr>
          <w:sz w:val="24"/>
        </w:rPr>
      </w:pPr>
      <w:r>
        <w:rPr>
          <w:sz w:val="24"/>
        </w:rPr>
        <w:t>внедрение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6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технологий и принципов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60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60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коммуникационных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технологий);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line="276" w:lineRule="auto"/>
        <w:ind w:left="813" w:right="712" w:firstLine="0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образованием;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 организациях</w:t>
      </w:r>
      <w:r>
        <w:rPr>
          <w:spacing w:val="2"/>
          <w:sz w:val="24"/>
        </w:rPr>
        <w:t xml:space="preserve"> </w:t>
      </w:r>
      <w:r>
        <w:rPr>
          <w:sz w:val="24"/>
        </w:rPr>
        <w:t>от 3 до 7 лет;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внедрение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63"/>
        <w:ind w:left="953" w:hanging="141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жизни;</w:t>
      </w:r>
    </w:p>
    <w:p w:rsidR="00DA5EF7" w:rsidRPr="00E266E9" w:rsidRDefault="00DA5EF7" w:rsidP="00DA5EF7">
      <w:pPr>
        <w:pStyle w:val="a4"/>
        <w:rPr>
          <w:b/>
          <w:sz w:val="24"/>
        </w:rPr>
      </w:pPr>
      <w:r w:rsidRPr="00E266E9">
        <w:rPr>
          <w:b/>
          <w:sz w:val="24"/>
        </w:rPr>
        <w:t xml:space="preserve">-реализация мероприятий федерального проекта «Успех каждого ребенка» национального образования «Образование», </w:t>
      </w:r>
      <w:r w:rsidR="00E266E9" w:rsidRPr="00E266E9">
        <w:rPr>
          <w:b/>
          <w:sz w:val="24"/>
        </w:rPr>
        <w:t>утвержденного протоколом президиума Совета при Президенте Российской Федерации по стратегическому развитию и национальным проектам от 3 сентября 2018 года №10</w:t>
      </w:r>
      <w:r w:rsidR="00E266E9">
        <w:rPr>
          <w:b/>
          <w:sz w:val="24"/>
        </w:rPr>
        <w:t>;</w:t>
      </w:r>
    </w:p>
    <w:p w:rsidR="00031C71" w:rsidRPr="00031C71" w:rsidRDefault="00C04765" w:rsidP="00031C71">
      <w:pPr>
        <w:pStyle w:val="a4"/>
        <w:numPr>
          <w:ilvl w:val="0"/>
          <w:numId w:val="38"/>
        </w:numPr>
        <w:tabs>
          <w:tab w:val="left" w:pos="954"/>
        </w:tabs>
        <w:spacing w:before="63"/>
        <w:ind w:left="953" w:hanging="141"/>
        <w:rPr>
          <w:b/>
          <w:sz w:val="24"/>
          <w:szCs w:val="24"/>
        </w:rPr>
      </w:pPr>
      <w:r w:rsidRPr="00031C71">
        <w:rPr>
          <w:b/>
          <w:iCs/>
          <w:sz w:val="24"/>
          <w:szCs w:val="24"/>
          <w:lang w:eastAsia="ru-RU"/>
        </w:rPr>
        <w:t xml:space="preserve">обеспечения равной доступности качественного дополнительного образования в МО «Унцукульский район» в связи </w:t>
      </w:r>
      <w:r w:rsidR="00031C71" w:rsidRPr="00031C71">
        <w:rPr>
          <w:b/>
          <w:iCs/>
          <w:sz w:val="24"/>
          <w:szCs w:val="24"/>
          <w:lang w:eastAsia="ru-RU"/>
        </w:rPr>
        <w:t xml:space="preserve">с </w:t>
      </w:r>
      <w:r w:rsidR="00031C71" w:rsidRPr="00031C71">
        <w:rPr>
          <w:b/>
          <w:sz w:val="24"/>
          <w:szCs w:val="24"/>
          <w:lang w:eastAsia="ru-RU"/>
        </w:rPr>
        <w:t>реализацией</w:t>
      </w:r>
      <w:r w:rsidRPr="00031C71">
        <w:rPr>
          <w:b/>
          <w:iCs/>
          <w:sz w:val="24"/>
          <w:szCs w:val="24"/>
          <w:lang w:eastAsia="ru-RU"/>
        </w:rPr>
        <w:t xml:space="preserve"> модели персонифицированного финансирования дополнительного образования детей, подразумевающая предоставление детям сертифика</w:t>
      </w:r>
      <w:r w:rsidR="00F94B2F">
        <w:rPr>
          <w:b/>
          <w:iCs/>
          <w:sz w:val="24"/>
          <w:szCs w:val="24"/>
          <w:lang w:eastAsia="ru-RU"/>
        </w:rPr>
        <w:t>тов дополнительного образования;</w:t>
      </w:r>
    </w:p>
    <w:p w:rsidR="00DA5EF7" w:rsidRPr="00031C71" w:rsidRDefault="00031C71" w:rsidP="00031C71">
      <w:pPr>
        <w:pStyle w:val="a4"/>
        <w:numPr>
          <w:ilvl w:val="0"/>
          <w:numId w:val="38"/>
        </w:numPr>
        <w:tabs>
          <w:tab w:val="left" w:pos="954"/>
        </w:tabs>
        <w:spacing w:before="63"/>
        <w:ind w:left="953" w:hanging="141"/>
        <w:rPr>
          <w:b/>
          <w:sz w:val="24"/>
          <w:szCs w:val="24"/>
        </w:rPr>
      </w:pPr>
      <w:r>
        <w:rPr>
          <w:b/>
          <w:iCs/>
          <w:sz w:val="24"/>
          <w:szCs w:val="24"/>
          <w:lang w:eastAsia="ru-RU"/>
        </w:rPr>
        <w:t xml:space="preserve"> </w:t>
      </w:r>
      <w:r w:rsidR="00F94B2F">
        <w:rPr>
          <w:b/>
          <w:iCs/>
          <w:sz w:val="24"/>
          <w:szCs w:val="24"/>
          <w:lang w:eastAsia="ru-RU"/>
        </w:rPr>
        <w:t xml:space="preserve"> с целью обеспечения </w:t>
      </w:r>
      <w:r w:rsidR="00C04765" w:rsidRPr="00031C71">
        <w:rPr>
          <w:b/>
          <w:iCs/>
          <w:sz w:val="24"/>
          <w:szCs w:val="24"/>
          <w:lang w:eastAsia="ru-RU"/>
        </w:rPr>
        <w:t>использования сертификатов дополнительного образования</w:t>
      </w:r>
      <w:r w:rsidRPr="00031C71">
        <w:rPr>
          <w:b/>
          <w:iCs/>
          <w:sz w:val="24"/>
          <w:szCs w:val="24"/>
          <w:lang w:eastAsia="ru-RU"/>
        </w:rPr>
        <w:t xml:space="preserve"> Администрация МО «Унцукульский </w:t>
      </w:r>
      <w:r w:rsidR="003C4422" w:rsidRPr="00031C71">
        <w:rPr>
          <w:b/>
          <w:iCs/>
          <w:sz w:val="24"/>
          <w:szCs w:val="24"/>
          <w:lang w:eastAsia="ru-RU"/>
        </w:rPr>
        <w:t xml:space="preserve">район» </w:t>
      </w:r>
      <w:r w:rsidR="003C4422">
        <w:rPr>
          <w:b/>
          <w:iCs/>
          <w:sz w:val="24"/>
          <w:szCs w:val="24"/>
          <w:lang w:eastAsia="ru-RU"/>
        </w:rPr>
        <w:t>руководствуется</w:t>
      </w:r>
      <w:r w:rsidR="00C04765" w:rsidRPr="00031C71">
        <w:rPr>
          <w:b/>
          <w:iCs/>
          <w:sz w:val="24"/>
          <w:szCs w:val="24"/>
          <w:lang w:eastAsia="ru-RU"/>
        </w:rPr>
        <w:t xml:space="preserve"> региональными Правилами персонифицированного финансирования дополнительного образования детей и ежегодно</w:t>
      </w:r>
      <w:r w:rsidR="00F94B2F">
        <w:rPr>
          <w:b/>
          <w:iCs/>
          <w:sz w:val="24"/>
          <w:szCs w:val="24"/>
          <w:lang w:eastAsia="ru-RU"/>
        </w:rPr>
        <w:t xml:space="preserve">й программой </w:t>
      </w:r>
      <w:r w:rsidRPr="00031C71">
        <w:rPr>
          <w:b/>
          <w:iCs/>
          <w:sz w:val="24"/>
          <w:szCs w:val="24"/>
          <w:lang w:eastAsia="ru-RU"/>
        </w:rPr>
        <w:t>персонифицированного финансирования</w:t>
      </w:r>
      <w:r>
        <w:rPr>
          <w:b/>
          <w:iCs/>
          <w:sz w:val="24"/>
          <w:szCs w:val="24"/>
          <w:lang w:eastAsia="ru-RU"/>
        </w:rPr>
        <w:t xml:space="preserve"> дополнительного образования детей в МО «Унцукульский район»;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совершенствование муниципальной системы выявления, поддержки и сопровождения одаренных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организациях;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снижение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неэффективных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кадровыми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средней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наполняемости классов общеобразовательных организаций, оптимизация сети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8"/>
        </w:tabs>
        <w:spacing w:before="1"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стандартов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61"/>
          <w:sz w:val="24"/>
        </w:rPr>
        <w:t xml:space="preserve"> </w:t>
      </w:r>
      <w:r w:rsidR="005C0186">
        <w:rPr>
          <w:sz w:val="24"/>
        </w:rPr>
        <w:t>поколения, включающих</w:t>
      </w:r>
      <w:r>
        <w:rPr>
          <w:sz w:val="24"/>
        </w:rPr>
        <w:t xml:space="preserve">   основные</w:t>
      </w:r>
      <w:r>
        <w:rPr>
          <w:spacing w:val="60"/>
          <w:sz w:val="24"/>
        </w:rPr>
        <w:t xml:space="preserve"> </w:t>
      </w:r>
      <w:r>
        <w:rPr>
          <w:sz w:val="24"/>
        </w:rPr>
        <w:t>требования   к   результатам</w:t>
      </w:r>
      <w:r>
        <w:rPr>
          <w:spacing w:val="60"/>
          <w:sz w:val="24"/>
        </w:rPr>
        <w:t xml:space="preserve"> </w:t>
      </w:r>
      <w:r>
        <w:rPr>
          <w:sz w:val="24"/>
        </w:rPr>
        <w:t>общего   образования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осуществления 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line="276" w:lineRule="auto"/>
        <w:ind w:left="813" w:right="710" w:firstLine="0"/>
        <w:jc w:val="both"/>
        <w:rPr>
          <w:sz w:val="24"/>
        </w:rPr>
      </w:pPr>
      <w:r>
        <w:rPr>
          <w:sz w:val="24"/>
        </w:rPr>
        <w:t>внедрение в образовательные организации передового опыта использования технологий здоровье</w:t>
      </w:r>
      <w:r>
        <w:rPr>
          <w:spacing w:val="-57"/>
          <w:sz w:val="24"/>
        </w:rPr>
        <w:t xml:space="preserve"> </w:t>
      </w:r>
      <w:r>
        <w:rPr>
          <w:sz w:val="24"/>
        </w:rPr>
        <w:t>сбережения;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line="275" w:lineRule="exact"/>
        <w:ind w:left="1013" w:hanging="20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before="43"/>
        <w:ind w:left="1013" w:hanging="201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проводимой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 w:line="276" w:lineRule="auto"/>
        <w:ind w:left="813" w:right="707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этнокультурных запросов населения.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line="278" w:lineRule="auto"/>
        <w:ind w:left="813" w:right="710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49"/>
          <w:sz w:val="24"/>
        </w:rPr>
        <w:t xml:space="preserve"> </w:t>
      </w:r>
      <w:r>
        <w:rPr>
          <w:sz w:val="24"/>
        </w:rPr>
        <w:t>новых</w:t>
      </w:r>
      <w:r>
        <w:rPr>
          <w:spacing w:val="53"/>
          <w:sz w:val="24"/>
        </w:rPr>
        <w:t xml:space="preserve"> </w:t>
      </w:r>
      <w:r>
        <w:rPr>
          <w:sz w:val="24"/>
        </w:rPr>
        <w:t>организационно-управленческих</w:t>
      </w:r>
      <w:r>
        <w:rPr>
          <w:spacing w:val="52"/>
          <w:sz w:val="24"/>
        </w:rPr>
        <w:t xml:space="preserve"> </w:t>
      </w:r>
      <w:r>
        <w:rPr>
          <w:sz w:val="24"/>
        </w:rPr>
        <w:t>механизмов,</w:t>
      </w:r>
      <w:r>
        <w:rPr>
          <w:spacing w:val="51"/>
          <w:sz w:val="24"/>
        </w:rPr>
        <w:t xml:space="preserve"> </w:t>
      </w:r>
      <w:r>
        <w:rPr>
          <w:sz w:val="24"/>
        </w:rPr>
        <w:t>стимулирующих</w:t>
      </w:r>
      <w:r>
        <w:rPr>
          <w:spacing w:val="52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 организаций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мотивацию труда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педагогов.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09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28"/>
          <w:sz w:val="24"/>
        </w:rPr>
        <w:t xml:space="preserve"> </w:t>
      </w:r>
      <w:r>
        <w:rPr>
          <w:sz w:val="24"/>
        </w:rPr>
        <w:t>100%-го</w:t>
      </w:r>
      <w:r>
        <w:rPr>
          <w:spacing w:val="3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29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31"/>
          <w:sz w:val="24"/>
        </w:rPr>
        <w:t xml:space="preserve"> </w:t>
      </w:r>
      <w:r>
        <w:rPr>
          <w:sz w:val="24"/>
        </w:rPr>
        <w:t>гарантий</w:t>
      </w:r>
      <w:r>
        <w:rPr>
          <w:spacing w:val="30"/>
          <w:sz w:val="24"/>
        </w:rPr>
        <w:t xml:space="preserve"> </w:t>
      </w:r>
      <w:r>
        <w:rPr>
          <w:sz w:val="24"/>
        </w:rPr>
        <w:t>общедоступности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бесплатности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детям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школьного возраста;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5"/>
        </w:tabs>
        <w:spacing w:line="278" w:lineRule="auto"/>
        <w:ind w:left="813" w:right="711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17"/>
          <w:sz w:val="24"/>
        </w:rPr>
        <w:t xml:space="preserve"> </w:t>
      </w:r>
      <w:r>
        <w:rPr>
          <w:sz w:val="24"/>
        </w:rPr>
        <w:t>100%-го</w:t>
      </w:r>
      <w:r>
        <w:rPr>
          <w:spacing w:val="20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7"/>
          <w:sz w:val="24"/>
        </w:rPr>
        <w:t xml:space="preserve"> </w:t>
      </w:r>
      <w:r>
        <w:rPr>
          <w:sz w:val="24"/>
        </w:rPr>
        <w:t>к</w:t>
      </w:r>
      <w:r>
        <w:rPr>
          <w:spacing w:val="19"/>
          <w:sz w:val="24"/>
        </w:rPr>
        <w:t xml:space="preserve"> </w:t>
      </w:r>
      <w:r>
        <w:rPr>
          <w:sz w:val="24"/>
        </w:rPr>
        <w:t>современным</w:t>
      </w:r>
      <w:r>
        <w:rPr>
          <w:spacing w:val="19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7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8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8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жительства;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line="272" w:lineRule="exact"/>
        <w:ind w:left="955" w:hanging="143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организациях</w:t>
      </w:r>
      <w:r>
        <w:rPr>
          <w:spacing w:val="-2"/>
          <w:sz w:val="24"/>
        </w:rPr>
        <w:t xml:space="preserve"> </w:t>
      </w:r>
      <w:r>
        <w:rPr>
          <w:sz w:val="24"/>
        </w:rPr>
        <w:t>доли</w:t>
      </w:r>
      <w:r>
        <w:rPr>
          <w:spacing w:val="-4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педагогов;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09"/>
        </w:tabs>
        <w:spacing w:before="35" w:line="276" w:lineRule="auto"/>
        <w:ind w:left="813" w:right="707" w:firstLine="0"/>
        <w:jc w:val="both"/>
        <w:rPr>
          <w:sz w:val="24"/>
        </w:rPr>
      </w:pPr>
      <w:r>
        <w:rPr>
          <w:sz w:val="24"/>
        </w:rPr>
        <w:t>увеличение доли общеобразовательных организаций, в которых создана барьерная среда 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детей-инвалидов,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общем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before="1" w:line="276" w:lineRule="auto"/>
        <w:ind w:left="813" w:right="706" w:firstLine="0"/>
        <w:jc w:val="both"/>
        <w:rPr>
          <w:sz w:val="24"/>
        </w:rPr>
      </w:pPr>
      <w:r>
        <w:rPr>
          <w:sz w:val="24"/>
        </w:rPr>
        <w:t>увеличение количества дошкольных образовательных организаций, в которых созданы 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маломобильных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том</w:t>
      </w:r>
      <w:r>
        <w:rPr>
          <w:spacing w:val="-57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инклюзивного образования детей-инвалидов;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01" w:firstLine="0"/>
        <w:jc w:val="both"/>
        <w:rPr>
          <w:sz w:val="24"/>
        </w:rPr>
      </w:pPr>
      <w:r>
        <w:rPr>
          <w:sz w:val="24"/>
        </w:rPr>
        <w:t>обеспечение 100 % соотношение среднемесячной заработный платы педагогических 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       дошкольных       образовательных       организаций,      организаций      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 дополнительного образования,</w:t>
      </w:r>
      <w:r>
        <w:rPr>
          <w:spacing w:val="60"/>
          <w:sz w:val="24"/>
        </w:rPr>
        <w:t xml:space="preserve"> </w:t>
      </w:r>
      <w:r>
        <w:rPr>
          <w:sz w:val="24"/>
        </w:rPr>
        <w:t>к среднемесячной заработной плате в сфере общего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-1"/>
          <w:sz w:val="24"/>
        </w:rPr>
        <w:t xml:space="preserve"> </w:t>
      </w:r>
      <w:r>
        <w:rPr>
          <w:sz w:val="24"/>
        </w:rPr>
        <w:t>Дагестан</w:t>
      </w:r>
      <w:r>
        <w:rPr>
          <w:spacing w:val="-1"/>
          <w:sz w:val="24"/>
        </w:rPr>
        <w:t xml:space="preserve"> </w:t>
      </w:r>
      <w:r>
        <w:rPr>
          <w:sz w:val="24"/>
        </w:rPr>
        <w:t>к 2019</w:t>
      </w:r>
      <w:r>
        <w:rPr>
          <w:spacing w:val="2"/>
          <w:sz w:val="24"/>
        </w:rPr>
        <w:t xml:space="preserve"> </w:t>
      </w:r>
      <w:r>
        <w:rPr>
          <w:sz w:val="24"/>
        </w:rPr>
        <w:t>году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достигнутого</w:t>
      </w:r>
      <w:r>
        <w:rPr>
          <w:spacing w:val="3"/>
          <w:sz w:val="24"/>
        </w:rPr>
        <w:t xml:space="preserve"> </w:t>
      </w:r>
      <w:r>
        <w:rPr>
          <w:sz w:val="24"/>
        </w:rPr>
        <w:t>уровня;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153"/>
        </w:tabs>
        <w:spacing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инновационного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60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образованием;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новой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 учителей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3" w:line="276" w:lineRule="auto"/>
        <w:ind w:left="813" w:right="708" w:firstLine="0"/>
        <w:jc w:val="both"/>
        <w:rPr>
          <w:sz w:val="24"/>
        </w:rPr>
      </w:pPr>
      <w:r>
        <w:rPr>
          <w:sz w:val="24"/>
        </w:rPr>
        <w:t xml:space="preserve">совершенствование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системы      профессиональной      </w:t>
      </w:r>
      <w:r w:rsidR="00E374FF">
        <w:rPr>
          <w:sz w:val="24"/>
        </w:rPr>
        <w:t xml:space="preserve">ориентации,  </w:t>
      </w:r>
      <w:r>
        <w:rPr>
          <w:sz w:val="24"/>
        </w:rPr>
        <w:t xml:space="preserve">  профильного     обучения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 w:rsidR="00E374FF">
        <w:rPr>
          <w:sz w:val="24"/>
        </w:rPr>
        <w:t>пред профильной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 xml:space="preserve">развитие   </w:t>
      </w:r>
      <w:r>
        <w:rPr>
          <w:spacing w:val="1"/>
          <w:sz w:val="24"/>
        </w:rPr>
        <w:t xml:space="preserve"> </w:t>
      </w:r>
      <w:r>
        <w:rPr>
          <w:sz w:val="24"/>
        </w:rPr>
        <w:t>сети     образовательных     учреждений     с     целью     повышения     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</w:t>
      </w:r>
      <w:r>
        <w:rPr>
          <w:sz w:val="24"/>
        </w:rPr>
        <w:t>функционирования;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кадрового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jc w:val="both"/>
        <w:rPr>
          <w:sz w:val="24"/>
        </w:rPr>
      </w:pPr>
      <w:r>
        <w:rPr>
          <w:sz w:val="24"/>
        </w:rPr>
        <w:t>внедрение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0"/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единого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67"/>
        </w:tabs>
        <w:spacing w:before="41" w:line="278" w:lineRule="auto"/>
        <w:ind w:left="813" w:right="707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языков.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работы.</w:t>
      </w:r>
    </w:p>
    <w:p w:rsidR="003C1F97" w:rsidRPr="0081298F" w:rsidRDefault="009A2E96">
      <w:pPr>
        <w:pStyle w:val="1"/>
        <w:spacing w:before="68"/>
        <w:jc w:val="left"/>
        <w:rPr>
          <w:b w:val="0"/>
        </w:rPr>
      </w:pPr>
      <w:r w:rsidRPr="0081298F">
        <w:rPr>
          <w:b w:val="0"/>
        </w:rPr>
        <w:t>В</w:t>
      </w:r>
      <w:r w:rsidRPr="0081298F">
        <w:rPr>
          <w:b w:val="0"/>
          <w:spacing w:val="-3"/>
        </w:rPr>
        <w:t xml:space="preserve"> </w:t>
      </w:r>
      <w:r w:rsidRPr="0081298F">
        <w:rPr>
          <w:b w:val="0"/>
        </w:rPr>
        <w:t>Программе</w:t>
      </w:r>
      <w:r w:rsidRPr="0081298F">
        <w:rPr>
          <w:b w:val="0"/>
          <w:spacing w:val="-4"/>
        </w:rPr>
        <w:t xml:space="preserve"> </w:t>
      </w:r>
      <w:r w:rsidRPr="0081298F">
        <w:rPr>
          <w:b w:val="0"/>
        </w:rPr>
        <w:t>сформированы</w:t>
      </w:r>
      <w:r w:rsidRPr="0081298F">
        <w:rPr>
          <w:b w:val="0"/>
          <w:spacing w:val="-2"/>
        </w:rPr>
        <w:t xml:space="preserve"> </w:t>
      </w:r>
      <w:r w:rsidRPr="0081298F">
        <w:rPr>
          <w:b w:val="0"/>
        </w:rPr>
        <w:t>следующие</w:t>
      </w:r>
      <w:r w:rsidRPr="0081298F">
        <w:rPr>
          <w:b w:val="0"/>
          <w:spacing w:val="-3"/>
        </w:rPr>
        <w:t xml:space="preserve"> </w:t>
      </w:r>
      <w:r w:rsidRPr="0081298F">
        <w:rPr>
          <w:b w:val="0"/>
        </w:rPr>
        <w:t>подпрограммы:</w:t>
      </w:r>
    </w:p>
    <w:p w:rsidR="003C1F97" w:rsidRPr="0081298F" w:rsidRDefault="009A2E96" w:rsidP="0015235B">
      <w:pPr>
        <w:pStyle w:val="a4"/>
        <w:numPr>
          <w:ilvl w:val="0"/>
          <w:numId w:val="37"/>
        </w:numPr>
        <w:tabs>
          <w:tab w:val="left" w:pos="1055"/>
        </w:tabs>
        <w:spacing w:before="40"/>
        <w:ind w:hanging="242"/>
        <w:rPr>
          <w:sz w:val="24"/>
        </w:rPr>
      </w:pPr>
      <w:r w:rsidRPr="0081298F">
        <w:rPr>
          <w:sz w:val="24"/>
        </w:rPr>
        <w:t>Развитие</w:t>
      </w:r>
      <w:r w:rsidRPr="0081298F">
        <w:rPr>
          <w:spacing w:val="-3"/>
          <w:sz w:val="24"/>
        </w:rPr>
        <w:t xml:space="preserve"> </w:t>
      </w:r>
      <w:r w:rsidRPr="0081298F">
        <w:rPr>
          <w:sz w:val="24"/>
        </w:rPr>
        <w:t>дошкольного</w:t>
      </w:r>
      <w:r w:rsidRPr="0081298F">
        <w:rPr>
          <w:spacing w:val="-1"/>
          <w:sz w:val="24"/>
        </w:rPr>
        <w:t xml:space="preserve"> </w:t>
      </w:r>
      <w:r w:rsidRPr="0081298F">
        <w:rPr>
          <w:sz w:val="24"/>
        </w:rPr>
        <w:t>образования на</w:t>
      </w:r>
      <w:r w:rsidRPr="0081298F">
        <w:rPr>
          <w:spacing w:val="-1"/>
          <w:sz w:val="24"/>
        </w:rPr>
        <w:t xml:space="preserve"> </w:t>
      </w:r>
      <w:r w:rsidR="00E34A2F" w:rsidRPr="0081298F">
        <w:rPr>
          <w:sz w:val="24"/>
        </w:rPr>
        <w:t>2021</w:t>
      </w:r>
      <w:r w:rsidRPr="0081298F">
        <w:rPr>
          <w:spacing w:val="-1"/>
          <w:sz w:val="24"/>
        </w:rPr>
        <w:t xml:space="preserve"> </w:t>
      </w:r>
      <w:r w:rsidRPr="0081298F">
        <w:rPr>
          <w:sz w:val="24"/>
        </w:rPr>
        <w:t>-</w:t>
      </w:r>
      <w:r w:rsidRPr="0081298F">
        <w:rPr>
          <w:spacing w:val="-2"/>
          <w:sz w:val="24"/>
        </w:rPr>
        <w:t xml:space="preserve"> </w:t>
      </w:r>
      <w:r w:rsidR="00E34A2F" w:rsidRPr="0081298F">
        <w:rPr>
          <w:sz w:val="24"/>
        </w:rPr>
        <w:t>2023</w:t>
      </w:r>
      <w:r w:rsidRPr="0081298F">
        <w:rPr>
          <w:spacing w:val="-1"/>
          <w:sz w:val="24"/>
        </w:rPr>
        <w:t xml:space="preserve"> </w:t>
      </w:r>
      <w:r w:rsidRPr="0081298F">
        <w:rPr>
          <w:sz w:val="24"/>
        </w:rPr>
        <w:t>годы.</w:t>
      </w:r>
    </w:p>
    <w:p w:rsidR="003C1F97" w:rsidRPr="0081298F" w:rsidRDefault="009A2E96" w:rsidP="00E57F63">
      <w:pPr>
        <w:pStyle w:val="1"/>
        <w:numPr>
          <w:ilvl w:val="0"/>
          <w:numId w:val="37"/>
        </w:numPr>
        <w:tabs>
          <w:tab w:val="left" w:pos="1055"/>
        </w:tabs>
        <w:spacing w:before="41"/>
        <w:jc w:val="left"/>
        <w:rPr>
          <w:b w:val="0"/>
        </w:rPr>
      </w:pPr>
      <w:r w:rsidRPr="0081298F">
        <w:rPr>
          <w:b w:val="0"/>
        </w:rPr>
        <w:t>Развитие</w:t>
      </w:r>
      <w:r w:rsidRPr="0081298F">
        <w:rPr>
          <w:b w:val="0"/>
          <w:spacing w:val="-2"/>
        </w:rPr>
        <w:t xml:space="preserve"> </w:t>
      </w:r>
      <w:r w:rsidRPr="0081298F">
        <w:rPr>
          <w:b w:val="0"/>
        </w:rPr>
        <w:t>общего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образования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на</w:t>
      </w:r>
      <w:r w:rsidRPr="0081298F">
        <w:rPr>
          <w:b w:val="0"/>
          <w:spacing w:val="-1"/>
        </w:rPr>
        <w:t xml:space="preserve"> </w:t>
      </w:r>
      <w:r w:rsidR="00E34A2F" w:rsidRPr="0081298F">
        <w:rPr>
          <w:b w:val="0"/>
        </w:rPr>
        <w:t>2021</w:t>
      </w:r>
      <w:r w:rsidRPr="0081298F">
        <w:rPr>
          <w:b w:val="0"/>
        </w:rPr>
        <w:t>-</w:t>
      </w:r>
      <w:r w:rsidRPr="0081298F">
        <w:rPr>
          <w:b w:val="0"/>
          <w:spacing w:val="-2"/>
        </w:rPr>
        <w:t xml:space="preserve"> </w:t>
      </w:r>
      <w:r w:rsidR="00E34A2F" w:rsidRPr="0081298F">
        <w:rPr>
          <w:b w:val="0"/>
        </w:rPr>
        <w:t>2023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годы.</w:t>
      </w:r>
    </w:p>
    <w:p w:rsidR="003C1F97" w:rsidRPr="0081298F" w:rsidRDefault="009A2E96" w:rsidP="0015235B">
      <w:pPr>
        <w:pStyle w:val="a4"/>
        <w:numPr>
          <w:ilvl w:val="0"/>
          <w:numId w:val="37"/>
        </w:numPr>
        <w:tabs>
          <w:tab w:val="left" w:pos="1055"/>
        </w:tabs>
        <w:spacing w:before="41" w:line="276" w:lineRule="auto"/>
        <w:ind w:left="813" w:right="4110" w:firstLine="0"/>
        <w:rPr>
          <w:sz w:val="24"/>
        </w:rPr>
      </w:pPr>
      <w:r w:rsidRPr="0081298F">
        <w:rPr>
          <w:sz w:val="24"/>
        </w:rPr>
        <w:t>Развитие доп</w:t>
      </w:r>
      <w:r w:rsidR="00E34A2F" w:rsidRPr="0081298F">
        <w:rPr>
          <w:sz w:val="24"/>
        </w:rPr>
        <w:t>олнительного образования на 2021 - 2023</w:t>
      </w:r>
      <w:r w:rsidRPr="0081298F">
        <w:rPr>
          <w:sz w:val="24"/>
        </w:rPr>
        <w:t xml:space="preserve"> годы.</w:t>
      </w:r>
      <w:r w:rsidRPr="0081298F">
        <w:rPr>
          <w:spacing w:val="-57"/>
          <w:sz w:val="24"/>
        </w:rPr>
        <w:t xml:space="preserve"> </w:t>
      </w:r>
      <w:r w:rsidRPr="0081298F">
        <w:rPr>
          <w:sz w:val="24"/>
        </w:rPr>
        <w:t>4.Талантливые</w:t>
      </w:r>
      <w:r w:rsidRPr="0081298F">
        <w:rPr>
          <w:spacing w:val="-3"/>
          <w:sz w:val="24"/>
        </w:rPr>
        <w:t xml:space="preserve"> </w:t>
      </w:r>
      <w:r w:rsidRPr="0081298F">
        <w:rPr>
          <w:sz w:val="24"/>
        </w:rPr>
        <w:t>дети</w:t>
      </w:r>
      <w:r w:rsidRPr="0081298F">
        <w:rPr>
          <w:spacing w:val="58"/>
          <w:sz w:val="24"/>
        </w:rPr>
        <w:t xml:space="preserve"> </w:t>
      </w:r>
      <w:r w:rsidR="00E34A2F" w:rsidRPr="0081298F">
        <w:rPr>
          <w:sz w:val="24"/>
        </w:rPr>
        <w:t>на 2021-2023</w:t>
      </w:r>
      <w:r w:rsidRPr="0081298F">
        <w:rPr>
          <w:sz w:val="24"/>
        </w:rPr>
        <w:t xml:space="preserve"> годы.</w:t>
      </w:r>
    </w:p>
    <w:p w:rsidR="003C1F97" w:rsidRPr="0081298F" w:rsidRDefault="009A2E96" w:rsidP="00E57F63">
      <w:pPr>
        <w:pStyle w:val="1"/>
        <w:numPr>
          <w:ilvl w:val="0"/>
          <w:numId w:val="36"/>
        </w:numPr>
        <w:tabs>
          <w:tab w:val="left" w:pos="1054"/>
        </w:tabs>
        <w:spacing w:before="2"/>
        <w:jc w:val="left"/>
        <w:rPr>
          <w:b w:val="0"/>
        </w:rPr>
      </w:pPr>
      <w:r w:rsidRPr="0081298F">
        <w:rPr>
          <w:b w:val="0"/>
        </w:rPr>
        <w:t>Воспитание</w:t>
      </w:r>
      <w:r w:rsidRPr="0081298F">
        <w:rPr>
          <w:b w:val="0"/>
          <w:spacing w:val="-3"/>
        </w:rPr>
        <w:t xml:space="preserve"> </w:t>
      </w:r>
      <w:r w:rsidRPr="0081298F">
        <w:rPr>
          <w:b w:val="0"/>
        </w:rPr>
        <w:t>детей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и</w:t>
      </w:r>
      <w:r w:rsidRPr="0081298F">
        <w:rPr>
          <w:b w:val="0"/>
          <w:spacing w:val="-3"/>
        </w:rPr>
        <w:t xml:space="preserve"> </w:t>
      </w:r>
      <w:r w:rsidRPr="0081298F">
        <w:rPr>
          <w:b w:val="0"/>
        </w:rPr>
        <w:t>подростков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на</w:t>
      </w:r>
      <w:r w:rsidRPr="0081298F">
        <w:rPr>
          <w:b w:val="0"/>
          <w:spacing w:val="-2"/>
        </w:rPr>
        <w:t xml:space="preserve"> </w:t>
      </w:r>
      <w:r w:rsidR="00E34A2F" w:rsidRPr="0081298F">
        <w:rPr>
          <w:b w:val="0"/>
        </w:rPr>
        <w:t>2021-2023</w:t>
      </w:r>
      <w:r w:rsidRPr="0081298F">
        <w:rPr>
          <w:b w:val="0"/>
          <w:spacing w:val="-1"/>
        </w:rPr>
        <w:t xml:space="preserve"> </w:t>
      </w:r>
      <w:r w:rsidRPr="0081298F">
        <w:rPr>
          <w:b w:val="0"/>
        </w:rPr>
        <w:t>годы.</w:t>
      </w:r>
    </w:p>
    <w:p w:rsidR="003C1F97" w:rsidRDefault="009A2E96" w:rsidP="0015235B">
      <w:pPr>
        <w:pStyle w:val="a4"/>
        <w:numPr>
          <w:ilvl w:val="0"/>
          <w:numId w:val="36"/>
        </w:numPr>
        <w:tabs>
          <w:tab w:val="left" w:pos="1054"/>
        </w:tabs>
        <w:spacing w:before="41"/>
        <w:ind w:hanging="241"/>
        <w:rPr>
          <w:b/>
          <w:sz w:val="24"/>
        </w:rPr>
      </w:pPr>
      <w:r w:rsidRPr="0081298F">
        <w:rPr>
          <w:sz w:val="24"/>
        </w:rPr>
        <w:t>Защита</w:t>
      </w:r>
      <w:r w:rsidRPr="0081298F">
        <w:rPr>
          <w:spacing w:val="-2"/>
          <w:sz w:val="24"/>
        </w:rPr>
        <w:t xml:space="preserve"> </w:t>
      </w:r>
      <w:r w:rsidRPr="0081298F">
        <w:rPr>
          <w:sz w:val="24"/>
        </w:rPr>
        <w:t>детей</w:t>
      </w:r>
      <w:r w:rsidRPr="0081298F">
        <w:rPr>
          <w:spacing w:val="-1"/>
          <w:sz w:val="24"/>
        </w:rPr>
        <w:t xml:space="preserve"> </w:t>
      </w:r>
      <w:r w:rsidRPr="0081298F">
        <w:rPr>
          <w:sz w:val="24"/>
        </w:rPr>
        <w:t>на</w:t>
      </w:r>
      <w:r w:rsidRPr="0081298F">
        <w:rPr>
          <w:spacing w:val="-1"/>
          <w:sz w:val="24"/>
        </w:rPr>
        <w:t xml:space="preserve"> </w:t>
      </w:r>
      <w:r w:rsidR="00E34A2F" w:rsidRPr="0081298F">
        <w:rPr>
          <w:sz w:val="24"/>
        </w:rPr>
        <w:t>2021-2023</w:t>
      </w:r>
      <w:r w:rsidRPr="0081298F">
        <w:rPr>
          <w:spacing w:val="-2"/>
          <w:sz w:val="24"/>
        </w:rPr>
        <w:t xml:space="preserve"> </w:t>
      </w:r>
      <w:r w:rsidRPr="0081298F">
        <w:rPr>
          <w:sz w:val="24"/>
        </w:rPr>
        <w:t>годы.</w:t>
      </w:r>
    </w:p>
    <w:p w:rsidR="003C1F97" w:rsidRDefault="003C1F97">
      <w:pPr>
        <w:pStyle w:val="a3"/>
        <w:spacing w:before="1"/>
        <w:ind w:left="0"/>
        <w:rPr>
          <w:b/>
          <w:sz w:val="31"/>
        </w:rPr>
      </w:pPr>
    </w:p>
    <w:p w:rsidR="003C1F97" w:rsidRDefault="009A2E96">
      <w:pPr>
        <w:pStyle w:val="1"/>
        <w:ind w:left="3159"/>
        <w:jc w:val="left"/>
      </w:pPr>
      <w:r>
        <w:t>Раздел</w:t>
      </w:r>
      <w:r>
        <w:rPr>
          <w:spacing w:val="-4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Сроки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</w:p>
    <w:p w:rsidR="003C1F97" w:rsidRDefault="00E34A2F">
      <w:pPr>
        <w:pStyle w:val="a3"/>
        <w:spacing w:before="38" w:line="276" w:lineRule="auto"/>
        <w:ind w:right="5907"/>
      </w:pPr>
      <w:r>
        <w:t>Срок реализации Программы - 2021 - 2023</w:t>
      </w:r>
      <w:r w:rsidR="009A2E96">
        <w:t xml:space="preserve"> годы.</w:t>
      </w:r>
      <w:r w:rsidR="009A2E96">
        <w:rPr>
          <w:spacing w:val="-57"/>
        </w:rPr>
        <w:t xml:space="preserve"> </w:t>
      </w:r>
      <w:r w:rsidR="009A2E96">
        <w:t>I</w:t>
      </w:r>
      <w:r w:rsidR="009A2E96">
        <w:rPr>
          <w:spacing w:val="-4"/>
        </w:rPr>
        <w:t xml:space="preserve"> </w:t>
      </w:r>
      <w:r w:rsidR="009A2E96">
        <w:t>этап</w:t>
      </w:r>
      <w:r w:rsidR="009A2E96">
        <w:rPr>
          <w:spacing w:val="1"/>
        </w:rPr>
        <w:t xml:space="preserve"> </w:t>
      </w:r>
      <w:r>
        <w:t>– 2021</w:t>
      </w:r>
      <w:r w:rsidR="009A2E96">
        <w:rPr>
          <w:spacing w:val="-1"/>
        </w:rPr>
        <w:t xml:space="preserve"> </w:t>
      </w:r>
      <w:r w:rsidR="009A2E96">
        <w:t>год</w:t>
      </w:r>
      <w:r w:rsidR="00FC292E">
        <w:t>-</w:t>
      </w:r>
      <w:r w:rsidR="009A2E96">
        <w:t>;</w:t>
      </w:r>
    </w:p>
    <w:p w:rsidR="003C1F97" w:rsidRDefault="009A2E96" w:rsidP="0015235B">
      <w:pPr>
        <w:pStyle w:val="a4"/>
        <w:numPr>
          <w:ilvl w:val="0"/>
          <w:numId w:val="35"/>
        </w:numPr>
        <w:tabs>
          <w:tab w:val="left" w:pos="1033"/>
        </w:tabs>
        <w:ind w:right="8967" w:hanging="220"/>
        <w:rPr>
          <w:sz w:val="24"/>
        </w:rPr>
      </w:pP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E34A2F">
        <w:rPr>
          <w:sz w:val="24"/>
        </w:rPr>
        <w:t>2022</w:t>
      </w:r>
      <w:r>
        <w:rPr>
          <w:spacing w:val="-3"/>
          <w:sz w:val="24"/>
        </w:rPr>
        <w:t xml:space="preserve"> </w:t>
      </w:r>
      <w:r>
        <w:rPr>
          <w:sz w:val="24"/>
        </w:rPr>
        <w:t>год</w:t>
      </w:r>
      <w:r w:rsidR="00FC292E">
        <w:rPr>
          <w:sz w:val="24"/>
        </w:rPr>
        <w:t>-</w:t>
      </w:r>
      <w:r>
        <w:rPr>
          <w:sz w:val="24"/>
        </w:rPr>
        <w:t>;</w:t>
      </w:r>
    </w:p>
    <w:p w:rsidR="003C1F97" w:rsidRDefault="009A2E96" w:rsidP="0015235B">
      <w:pPr>
        <w:pStyle w:val="a4"/>
        <w:numPr>
          <w:ilvl w:val="0"/>
          <w:numId w:val="35"/>
        </w:numPr>
        <w:tabs>
          <w:tab w:val="left" w:pos="1112"/>
        </w:tabs>
        <w:spacing w:before="40"/>
        <w:ind w:left="1111" w:right="8967" w:hanging="299"/>
        <w:rPr>
          <w:sz w:val="24"/>
        </w:rPr>
      </w:pPr>
      <w:r>
        <w:rPr>
          <w:sz w:val="24"/>
        </w:rPr>
        <w:t>этап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 w:rsidR="00E34A2F">
        <w:rPr>
          <w:sz w:val="24"/>
        </w:rPr>
        <w:t xml:space="preserve">2023 </w:t>
      </w:r>
      <w:r>
        <w:rPr>
          <w:sz w:val="24"/>
        </w:rPr>
        <w:t>год</w:t>
      </w:r>
      <w:r w:rsidR="00FC292E">
        <w:rPr>
          <w:sz w:val="24"/>
        </w:rPr>
        <w:t>-</w:t>
      </w:r>
      <w:r>
        <w:rPr>
          <w:sz w:val="24"/>
        </w:rPr>
        <w:t>;</w:t>
      </w:r>
    </w:p>
    <w:p w:rsidR="003C1F97" w:rsidRDefault="009A2E96">
      <w:pPr>
        <w:pStyle w:val="1"/>
        <w:spacing w:before="1"/>
        <w:ind w:left="2666"/>
        <w:jc w:val="both"/>
      </w:pPr>
      <w:r>
        <w:t>Раздел</w:t>
      </w:r>
      <w:r>
        <w:rPr>
          <w:spacing w:val="-3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Ожидаемые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</w:p>
    <w:p w:rsidR="003C1F97" w:rsidRDefault="009A2E96">
      <w:pPr>
        <w:pStyle w:val="a3"/>
        <w:spacing w:before="36"/>
        <w:ind w:left="1522"/>
        <w:jc w:val="both"/>
      </w:pPr>
      <w:r>
        <w:t>Реализация</w:t>
      </w:r>
      <w:r>
        <w:rPr>
          <w:spacing w:val="-5"/>
        </w:rPr>
        <w:t xml:space="preserve"> </w:t>
      </w:r>
      <w:r>
        <w:t>программных мероприятий</w:t>
      </w:r>
      <w:r>
        <w:rPr>
          <w:spacing w:val="-4"/>
        </w:rPr>
        <w:t xml:space="preserve"> </w:t>
      </w:r>
      <w:r>
        <w:t>позволит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 w:rsidR="006947CF">
        <w:t>2024</w:t>
      </w:r>
      <w:r>
        <w:rPr>
          <w:spacing w:val="-1"/>
        </w:rPr>
        <w:t xml:space="preserve"> </w:t>
      </w:r>
      <w:r>
        <w:t>году</w:t>
      </w:r>
      <w:r>
        <w:rPr>
          <w:spacing w:val="-10"/>
        </w:rPr>
        <w:t xml:space="preserve"> </w:t>
      </w:r>
      <w:r>
        <w:t>достичь:</w:t>
      </w:r>
    </w:p>
    <w:p w:rsidR="003C1F97" w:rsidRDefault="006947CF" w:rsidP="0015235B">
      <w:pPr>
        <w:pStyle w:val="a4"/>
        <w:numPr>
          <w:ilvl w:val="1"/>
          <w:numId w:val="35"/>
        </w:numPr>
        <w:tabs>
          <w:tab w:val="left" w:pos="1760"/>
        </w:tabs>
        <w:spacing w:before="41" w:line="276" w:lineRule="auto"/>
        <w:ind w:right="706" w:firstLine="708"/>
        <w:jc w:val="both"/>
        <w:rPr>
          <w:sz w:val="24"/>
        </w:rPr>
      </w:pPr>
      <w:r>
        <w:rPr>
          <w:sz w:val="24"/>
        </w:rPr>
        <w:t>100</w:t>
      </w:r>
      <w:r w:rsidR="009A2E96">
        <w:rPr>
          <w:sz w:val="24"/>
        </w:rPr>
        <w:t>%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доступности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детям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от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1,5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7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лет,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зарегистрированным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в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очередности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по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устройству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в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ДОО,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получения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дошкольного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образования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в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дошкольных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образовательных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организациях,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реализующих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образовательные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программы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дошкольного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образования,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соответствующие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требованиям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стандартов</w:t>
      </w:r>
      <w:r w:rsidR="009A2E96">
        <w:rPr>
          <w:spacing w:val="3"/>
          <w:sz w:val="24"/>
        </w:rPr>
        <w:t xml:space="preserve"> </w:t>
      </w:r>
      <w:r w:rsidR="009A2E96">
        <w:rPr>
          <w:sz w:val="24"/>
        </w:rPr>
        <w:t>дошкольного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образования</w:t>
      </w:r>
      <w:r w:rsidR="009A2E96">
        <w:rPr>
          <w:spacing w:val="-1"/>
          <w:sz w:val="24"/>
        </w:rPr>
        <w:t xml:space="preserve"> </w:t>
      </w:r>
      <w:r>
        <w:rPr>
          <w:sz w:val="24"/>
        </w:rPr>
        <w:t>к 2023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году;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679"/>
        </w:tabs>
        <w:spacing w:line="276" w:lineRule="auto"/>
        <w:ind w:right="709" w:firstLine="708"/>
        <w:jc w:val="both"/>
        <w:rPr>
          <w:sz w:val="24"/>
        </w:rPr>
      </w:pPr>
      <w:r>
        <w:rPr>
          <w:sz w:val="24"/>
        </w:rPr>
        <w:t>всем детям школьного возраста будет обеспечено выполнение государственных гарантий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 бесплатности</w:t>
      </w:r>
      <w:r>
        <w:rPr>
          <w:spacing w:val="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55"/>
        </w:tabs>
        <w:spacing w:line="276" w:lineRule="auto"/>
        <w:ind w:right="709" w:firstLine="708"/>
        <w:jc w:val="both"/>
        <w:rPr>
          <w:sz w:val="24"/>
        </w:rPr>
      </w:pPr>
      <w:r>
        <w:rPr>
          <w:sz w:val="24"/>
        </w:rPr>
        <w:t>всем</w:t>
      </w:r>
      <w:r>
        <w:rPr>
          <w:spacing w:val="1"/>
          <w:sz w:val="24"/>
        </w:rPr>
        <w:t xml:space="preserve"> </w:t>
      </w:r>
      <w:r>
        <w:rPr>
          <w:sz w:val="24"/>
        </w:rPr>
        <w:t>детям-инвалидам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предоставлена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(коррекционного)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96"/>
        </w:tabs>
        <w:spacing w:line="276" w:lineRule="auto"/>
        <w:ind w:right="705" w:firstLine="708"/>
        <w:jc w:val="both"/>
        <w:rPr>
          <w:sz w:val="24"/>
        </w:rPr>
      </w:pPr>
      <w:r>
        <w:rPr>
          <w:sz w:val="24"/>
        </w:rPr>
        <w:t>всем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обеспечена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27"/>
        </w:tabs>
        <w:spacing w:before="1" w:line="276" w:lineRule="auto"/>
        <w:ind w:right="712" w:firstLine="708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увеличится</w:t>
      </w:r>
      <w:r>
        <w:rPr>
          <w:spacing w:val="1"/>
          <w:sz w:val="24"/>
        </w:rPr>
        <w:t xml:space="preserve"> </w:t>
      </w:r>
      <w:r>
        <w:rPr>
          <w:sz w:val="24"/>
        </w:rPr>
        <w:t>доля</w:t>
      </w:r>
      <w:r>
        <w:rPr>
          <w:spacing w:val="1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высокие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результаты по</w:t>
      </w:r>
      <w:r>
        <w:rPr>
          <w:spacing w:val="-1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ВУЗах;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36"/>
        </w:tabs>
        <w:spacing w:line="276" w:lineRule="auto"/>
        <w:ind w:right="702" w:firstLine="708"/>
        <w:jc w:val="both"/>
        <w:rPr>
          <w:sz w:val="24"/>
        </w:rPr>
      </w:pPr>
      <w:r>
        <w:rPr>
          <w:sz w:val="24"/>
        </w:rPr>
        <w:t>улучшить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всероссийских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мониторингах</w:t>
      </w:r>
      <w:r>
        <w:rPr>
          <w:spacing w:val="1"/>
          <w:sz w:val="24"/>
        </w:rPr>
        <w:t xml:space="preserve"> </w:t>
      </w:r>
      <w:r>
        <w:rPr>
          <w:sz w:val="24"/>
        </w:rPr>
        <w:t>(готовность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образования);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818"/>
        </w:tabs>
        <w:spacing w:line="276" w:lineRule="auto"/>
        <w:ind w:right="709" w:firstLine="708"/>
        <w:jc w:val="both"/>
        <w:rPr>
          <w:sz w:val="24"/>
        </w:rPr>
      </w:pPr>
      <w:r>
        <w:rPr>
          <w:sz w:val="24"/>
        </w:rPr>
        <w:t>повысить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детям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 значения,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именно:</w:t>
      </w:r>
    </w:p>
    <w:p w:rsidR="003C1F97" w:rsidRDefault="009A2E96">
      <w:pPr>
        <w:pStyle w:val="a3"/>
        <w:spacing w:line="278" w:lineRule="auto"/>
        <w:ind w:right="709" w:firstLine="60"/>
        <w:jc w:val="both"/>
      </w:pPr>
      <w:r>
        <w:t>обеспечить внедрение современных образовательных программ, направленных на формирование</w:t>
      </w:r>
      <w:r>
        <w:rPr>
          <w:spacing w:val="1"/>
        </w:rPr>
        <w:t xml:space="preserve"> </w:t>
      </w:r>
      <w:r>
        <w:t>социально</w:t>
      </w:r>
      <w:r>
        <w:rPr>
          <w:spacing w:val="-1"/>
        </w:rPr>
        <w:t xml:space="preserve"> </w:t>
      </w:r>
      <w:r>
        <w:t>активной личности ребенка;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24"/>
        </w:tabs>
        <w:spacing w:line="272" w:lineRule="exact"/>
        <w:ind w:left="1723" w:hanging="202"/>
        <w:rPr>
          <w:sz w:val="24"/>
        </w:rPr>
      </w:pPr>
      <w:r>
        <w:rPr>
          <w:sz w:val="24"/>
        </w:rPr>
        <w:t>увеличить</w:t>
      </w:r>
      <w:r>
        <w:rPr>
          <w:spacing w:val="-4"/>
          <w:sz w:val="24"/>
        </w:rPr>
        <w:t xml:space="preserve"> </w:t>
      </w:r>
      <w:r>
        <w:rPr>
          <w:sz w:val="24"/>
        </w:rPr>
        <w:t>долю</w:t>
      </w:r>
      <w:r>
        <w:rPr>
          <w:spacing w:val="-3"/>
          <w:sz w:val="24"/>
        </w:rPr>
        <w:t xml:space="preserve"> </w:t>
      </w:r>
      <w:r>
        <w:rPr>
          <w:sz w:val="24"/>
        </w:rPr>
        <w:t>охвата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услугами</w:t>
      </w:r>
      <w:r>
        <w:rPr>
          <w:spacing w:val="-4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00"/>
        </w:tabs>
        <w:spacing w:before="40" w:line="276" w:lineRule="auto"/>
        <w:ind w:right="702" w:firstLine="708"/>
        <w:rPr>
          <w:sz w:val="24"/>
        </w:rPr>
      </w:pPr>
      <w:r>
        <w:rPr>
          <w:sz w:val="24"/>
        </w:rPr>
        <w:t>расширить</w:t>
      </w:r>
      <w:r>
        <w:rPr>
          <w:spacing w:val="33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33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34"/>
          <w:sz w:val="24"/>
        </w:rPr>
        <w:t xml:space="preserve"> </w:t>
      </w:r>
      <w:r>
        <w:rPr>
          <w:sz w:val="24"/>
        </w:rPr>
        <w:t>информационно-компьютерных</w:t>
      </w:r>
      <w:r>
        <w:rPr>
          <w:spacing w:val="34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35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образовательных организациях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города;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10"/>
        </w:tabs>
        <w:spacing w:before="1" w:line="276" w:lineRule="auto"/>
        <w:ind w:right="709" w:firstLine="708"/>
        <w:rPr>
          <w:sz w:val="24"/>
        </w:rPr>
      </w:pPr>
      <w:r>
        <w:rPr>
          <w:sz w:val="24"/>
        </w:rPr>
        <w:t>расширится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 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 в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организациях</w:t>
      </w:r>
      <w:r>
        <w:rPr>
          <w:spacing w:val="2"/>
          <w:sz w:val="24"/>
        </w:rPr>
        <w:t xml:space="preserve"> </w:t>
      </w:r>
      <w:r>
        <w:rPr>
          <w:sz w:val="24"/>
        </w:rPr>
        <w:t>города;</w:t>
      </w:r>
    </w:p>
    <w:p w:rsidR="003C1F97" w:rsidRDefault="009A2E96" w:rsidP="0015235B">
      <w:pPr>
        <w:pStyle w:val="a4"/>
        <w:numPr>
          <w:ilvl w:val="1"/>
          <w:numId w:val="35"/>
        </w:numPr>
        <w:tabs>
          <w:tab w:val="left" w:pos="1751"/>
        </w:tabs>
        <w:spacing w:line="276" w:lineRule="auto"/>
        <w:ind w:right="706" w:firstLine="708"/>
        <w:rPr>
          <w:sz w:val="24"/>
        </w:rPr>
      </w:pPr>
      <w:r>
        <w:rPr>
          <w:sz w:val="24"/>
        </w:rPr>
        <w:t>увеличится</w:t>
      </w:r>
      <w:r>
        <w:rPr>
          <w:spacing w:val="20"/>
          <w:sz w:val="24"/>
        </w:rPr>
        <w:t xml:space="preserve"> </w:t>
      </w:r>
      <w:r>
        <w:rPr>
          <w:sz w:val="24"/>
        </w:rPr>
        <w:t>численность</w:t>
      </w:r>
      <w:r>
        <w:rPr>
          <w:spacing w:val="21"/>
          <w:sz w:val="24"/>
        </w:rPr>
        <w:t xml:space="preserve"> </w:t>
      </w:r>
      <w:r>
        <w:rPr>
          <w:sz w:val="24"/>
        </w:rPr>
        <w:t>детей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подростков,</w:t>
      </w:r>
      <w:r>
        <w:rPr>
          <w:spacing w:val="20"/>
          <w:sz w:val="24"/>
        </w:rPr>
        <w:t xml:space="preserve"> </w:t>
      </w:r>
      <w:r>
        <w:rPr>
          <w:sz w:val="24"/>
        </w:rPr>
        <w:t>задействованных</w:t>
      </w:r>
      <w:r>
        <w:rPr>
          <w:spacing w:val="20"/>
          <w:sz w:val="24"/>
        </w:rPr>
        <w:t xml:space="preserve"> </w:t>
      </w:r>
      <w:r>
        <w:rPr>
          <w:sz w:val="24"/>
        </w:rPr>
        <w:t>в</w:t>
      </w:r>
      <w:r>
        <w:rPr>
          <w:spacing w:val="20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22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-57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и внешкольной деятельности.</w:t>
      </w:r>
    </w:p>
    <w:p w:rsidR="00637A59" w:rsidRDefault="00637A59" w:rsidP="0015235B">
      <w:pPr>
        <w:pStyle w:val="a4"/>
        <w:numPr>
          <w:ilvl w:val="1"/>
          <w:numId w:val="35"/>
        </w:numPr>
        <w:tabs>
          <w:tab w:val="left" w:pos="1751"/>
        </w:tabs>
        <w:spacing w:line="276" w:lineRule="auto"/>
        <w:ind w:right="706" w:firstLine="708"/>
        <w:rPr>
          <w:sz w:val="24"/>
        </w:rPr>
      </w:pPr>
    </w:p>
    <w:p w:rsidR="003C1F97" w:rsidRDefault="009A2E96">
      <w:pPr>
        <w:pStyle w:val="1"/>
        <w:spacing w:before="2"/>
        <w:jc w:val="left"/>
      </w:pPr>
      <w:r>
        <w:t>Раздел</w:t>
      </w:r>
      <w:r>
        <w:rPr>
          <w:spacing w:val="-2"/>
        </w:rPr>
        <w:t xml:space="preserve"> </w:t>
      </w:r>
      <w:r>
        <w:t>V.</w:t>
      </w:r>
      <w:r>
        <w:rPr>
          <w:spacing w:val="-2"/>
        </w:rPr>
        <w:t xml:space="preserve"> </w:t>
      </w:r>
      <w:r>
        <w:t>Ресурсное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4"/>
        </w:rPr>
        <w:t xml:space="preserve"> </w:t>
      </w:r>
      <w:r>
        <w:t>программы</w:t>
      </w:r>
    </w:p>
    <w:p w:rsidR="00637A59" w:rsidRDefault="00637A59">
      <w:pPr>
        <w:pStyle w:val="1"/>
        <w:spacing w:before="2"/>
        <w:jc w:val="left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1558"/>
        <w:gridCol w:w="1418"/>
        <w:gridCol w:w="1274"/>
        <w:gridCol w:w="1277"/>
        <w:gridCol w:w="1276"/>
        <w:gridCol w:w="1274"/>
        <w:gridCol w:w="1276"/>
      </w:tblGrid>
      <w:tr w:rsidR="003C1F97">
        <w:trPr>
          <w:trHeight w:val="316"/>
        </w:trPr>
        <w:tc>
          <w:tcPr>
            <w:tcW w:w="1704" w:type="dxa"/>
            <w:vMerge w:val="restart"/>
          </w:tcPr>
          <w:p w:rsidR="003C1F97" w:rsidRDefault="009A2E96">
            <w:pPr>
              <w:pStyle w:val="TableParagraph"/>
              <w:spacing w:line="276" w:lineRule="auto"/>
              <w:ind w:left="158" w:right="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ие</w:t>
            </w:r>
          </w:p>
          <w:p w:rsidR="003C1F97" w:rsidRDefault="009A2E96">
            <w:pPr>
              <w:pStyle w:val="TableParagraph"/>
              <w:spacing w:line="275" w:lineRule="exact"/>
              <w:ind w:left="158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</w:t>
            </w:r>
          </w:p>
          <w:p w:rsidR="003C1F97" w:rsidRDefault="009A2E96">
            <w:pPr>
              <w:pStyle w:val="TableParagraph"/>
              <w:spacing w:before="39"/>
              <w:ind w:left="155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мы</w:t>
            </w:r>
          </w:p>
        </w:tc>
        <w:tc>
          <w:tcPr>
            <w:tcW w:w="1558" w:type="dxa"/>
            <w:vMerge w:val="restart"/>
          </w:tcPr>
          <w:p w:rsidR="003C1F97" w:rsidRDefault="009A2E96">
            <w:pPr>
              <w:pStyle w:val="TableParagraph"/>
              <w:spacing w:line="276" w:lineRule="auto"/>
              <w:ind w:left="113" w:right="104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Источник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ания</w:t>
            </w:r>
          </w:p>
        </w:tc>
        <w:tc>
          <w:tcPr>
            <w:tcW w:w="7795" w:type="dxa"/>
            <w:gridSpan w:val="6"/>
          </w:tcPr>
          <w:p w:rsidR="003C1F97" w:rsidRDefault="009A2E96">
            <w:pPr>
              <w:pStyle w:val="TableParagraph"/>
              <w:spacing w:line="275" w:lineRule="exact"/>
              <w:ind w:left="1770" w:right="17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тыс.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рублей</w:t>
            </w:r>
          </w:p>
        </w:tc>
      </w:tr>
      <w:tr w:rsidR="003C1F97">
        <w:trPr>
          <w:trHeight w:val="942"/>
        </w:trPr>
        <w:tc>
          <w:tcPr>
            <w:tcW w:w="1704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:rsidR="003C1F97" w:rsidRDefault="003C1F9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3C1F97" w:rsidRDefault="006947CF">
            <w:pPr>
              <w:pStyle w:val="TableParagraph"/>
              <w:spacing w:before="41"/>
              <w:ind w:left="282" w:right="2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</w:p>
        </w:tc>
        <w:tc>
          <w:tcPr>
            <w:tcW w:w="1274" w:type="dxa"/>
          </w:tcPr>
          <w:p w:rsidR="003C1F97" w:rsidRDefault="006947CF">
            <w:pPr>
              <w:pStyle w:val="TableParagraph"/>
              <w:spacing w:before="41"/>
              <w:ind w:left="199" w:right="1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</w:t>
            </w:r>
          </w:p>
        </w:tc>
        <w:tc>
          <w:tcPr>
            <w:tcW w:w="1277" w:type="dxa"/>
          </w:tcPr>
          <w:p w:rsidR="003C1F97" w:rsidRDefault="006947CF">
            <w:pPr>
              <w:pStyle w:val="TableParagraph"/>
              <w:spacing w:before="41"/>
              <w:ind w:left="379" w:right="3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2023</w:t>
            </w:r>
          </w:p>
        </w:tc>
        <w:tc>
          <w:tcPr>
            <w:tcW w:w="1276" w:type="dxa"/>
          </w:tcPr>
          <w:p w:rsidR="003C1F97" w:rsidRDefault="003C1F97">
            <w:pPr>
              <w:pStyle w:val="TableParagraph"/>
              <w:spacing w:before="41"/>
              <w:ind w:left="377" w:right="364"/>
              <w:jc w:val="center"/>
              <w:rPr>
                <w:b/>
                <w:sz w:val="24"/>
              </w:rPr>
            </w:pPr>
          </w:p>
        </w:tc>
        <w:tc>
          <w:tcPr>
            <w:tcW w:w="1274" w:type="dxa"/>
          </w:tcPr>
          <w:p w:rsidR="003C1F97" w:rsidRDefault="003C1F97">
            <w:pPr>
              <w:pStyle w:val="TableParagraph"/>
              <w:spacing w:before="41"/>
              <w:ind w:left="199" w:right="187"/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</w:tcPr>
          <w:p w:rsidR="003C1F97" w:rsidRDefault="003C1F97">
            <w:pPr>
              <w:pStyle w:val="TableParagraph"/>
              <w:spacing w:before="41"/>
              <w:ind w:left="380" w:right="363"/>
              <w:jc w:val="center"/>
              <w:rPr>
                <w:b/>
                <w:sz w:val="24"/>
              </w:rPr>
            </w:pPr>
          </w:p>
        </w:tc>
      </w:tr>
      <w:tr w:rsidR="003C1F97">
        <w:trPr>
          <w:trHeight w:val="316"/>
        </w:trPr>
        <w:tc>
          <w:tcPr>
            <w:tcW w:w="1704" w:type="dxa"/>
          </w:tcPr>
          <w:p w:rsidR="003C1F97" w:rsidRDefault="009A2E9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58" w:type="dxa"/>
          </w:tcPr>
          <w:p w:rsidR="003C1F97" w:rsidRDefault="009A2E9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</w:tcPr>
          <w:p w:rsidR="003C1F97" w:rsidRDefault="003C1F97">
            <w:pPr>
              <w:pStyle w:val="TableParagraph"/>
              <w:spacing w:line="271" w:lineRule="exact"/>
              <w:ind w:left="108"/>
              <w:rPr>
                <w:sz w:val="24"/>
              </w:rPr>
            </w:pPr>
          </w:p>
        </w:tc>
        <w:tc>
          <w:tcPr>
            <w:tcW w:w="1274" w:type="dxa"/>
          </w:tcPr>
          <w:p w:rsidR="003C1F97" w:rsidRDefault="003C1F97">
            <w:pPr>
              <w:pStyle w:val="TableParagraph"/>
              <w:spacing w:line="271" w:lineRule="exact"/>
              <w:ind w:left="108"/>
              <w:rPr>
                <w:sz w:val="24"/>
              </w:rPr>
            </w:pPr>
          </w:p>
        </w:tc>
        <w:tc>
          <w:tcPr>
            <w:tcW w:w="1277" w:type="dxa"/>
          </w:tcPr>
          <w:p w:rsidR="003C1F97" w:rsidRDefault="003C1F97">
            <w:pPr>
              <w:pStyle w:val="TableParagraph"/>
              <w:spacing w:line="271" w:lineRule="exact"/>
              <w:ind w:left="109"/>
              <w:rPr>
                <w:sz w:val="24"/>
              </w:rPr>
            </w:pPr>
          </w:p>
        </w:tc>
        <w:tc>
          <w:tcPr>
            <w:tcW w:w="1276" w:type="dxa"/>
          </w:tcPr>
          <w:p w:rsidR="003C1F97" w:rsidRDefault="003C1F97">
            <w:pPr>
              <w:pStyle w:val="TableParagraph"/>
              <w:spacing w:line="271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3C1F97" w:rsidRDefault="003C1F97">
            <w:pPr>
              <w:pStyle w:val="TableParagraph"/>
              <w:spacing w:line="271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3C1F97" w:rsidRDefault="003C1F97">
            <w:pPr>
              <w:pStyle w:val="TableParagraph"/>
              <w:spacing w:line="271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 w:val="restart"/>
          </w:tcPr>
          <w:p w:rsidR="00AA7797" w:rsidRDefault="00AA7797" w:rsidP="00AA779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  <w:p w:rsidR="00AA7797" w:rsidRDefault="00AA7797" w:rsidP="00AA7797">
            <w:pPr>
              <w:pStyle w:val="TableParagraph"/>
              <w:spacing w:before="41" w:line="276" w:lineRule="auto"/>
              <w:ind w:right="187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2021-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</w:p>
          <w:p w:rsidR="00AA7797" w:rsidRDefault="00AA7797" w:rsidP="00AA779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6" w:lineRule="auto"/>
              <w:ind w:left="105" w:right="212"/>
              <w:rPr>
                <w:sz w:val="24"/>
              </w:rPr>
            </w:pPr>
            <w:r>
              <w:rPr>
                <w:sz w:val="24"/>
              </w:rPr>
              <w:lastRenderedPageBreak/>
              <w:t>Бюджет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  <w:p w:rsidR="00AA7797" w:rsidRDefault="00AA7797" w:rsidP="00AA779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Дагестан,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120085,5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116243,5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116243,5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/>
            <w:tcBorders>
              <w:top w:val="nil"/>
            </w:tcBorders>
          </w:tcPr>
          <w:p w:rsidR="00AA7797" w:rsidRDefault="00AA7797" w:rsidP="00AA77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9" w:line="320" w:lineRule="exac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67813,7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61113,7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61114,7</w:t>
            </w:r>
          </w:p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 w:val="restart"/>
          </w:tcPr>
          <w:p w:rsidR="00AA7797" w:rsidRDefault="00AA7797" w:rsidP="00AA7797">
            <w:pPr>
              <w:pStyle w:val="TableParagraph"/>
              <w:spacing w:line="276" w:lineRule="auto"/>
              <w:ind w:right="128"/>
              <w:rPr>
                <w:sz w:val="24"/>
              </w:rPr>
            </w:pPr>
            <w:r>
              <w:rPr>
                <w:sz w:val="24"/>
              </w:rPr>
              <w:lastRenderedPageBreak/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</w:p>
          <w:p w:rsidR="00AA7797" w:rsidRDefault="00AA7797" w:rsidP="00AA779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6" w:lineRule="auto"/>
              <w:ind w:left="105" w:right="212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  <w:p w:rsidR="00AA7797" w:rsidRDefault="00AA7797" w:rsidP="00AA779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Дагестан,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421574,4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421574,4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421574,4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/>
            <w:tcBorders>
              <w:top w:val="nil"/>
            </w:tcBorders>
          </w:tcPr>
          <w:p w:rsidR="00AA7797" w:rsidRDefault="00AA7797" w:rsidP="00AA77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7" w:line="310" w:lineRule="atLeas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48357,5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36340,8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36342,8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1269"/>
        </w:trPr>
        <w:tc>
          <w:tcPr>
            <w:tcW w:w="1704" w:type="dxa"/>
            <w:vMerge w:val="restart"/>
          </w:tcPr>
          <w:p w:rsidR="00AA7797" w:rsidRDefault="00AA7797" w:rsidP="00AA779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Развитие</w:t>
            </w:r>
          </w:p>
          <w:p w:rsidR="00AA7797" w:rsidRDefault="00AA7797" w:rsidP="00AA7797">
            <w:pPr>
              <w:pStyle w:val="TableParagraph"/>
              <w:spacing w:before="41" w:line="276" w:lineRule="auto"/>
              <w:ind w:right="130"/>
              <w:rPr>
                <w:sz w:val="24"/>
              </w:rPr>
            </w:pPr>
            <w:r>
              <w:rPr>
                <w:sz w:val="24"/>
              </w:rPr>
              <w:t>дополнительн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</w:p>
          <w:p w:rsidR="00AA7797" w:rsidRDefault="00AA7797" w:rsidP="00AA779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годы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6" w:lineRule="auto"/>
              <w:ind w:left="105" w:right="212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Дагестан,</w:t>
            </w:r>
          </w:p>
          <w:p w:rsidR="00AA7797" w:rsidRDefault="00AA7797" w:rsidP="00AA7797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24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24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24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247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250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/>
            <w:tcBorders>
              <w:top w:val="nil"/>
            </w:tcBorders>
          </w:tcPr>
          <w:p w:rsidR="00AA7797" w:rsidRDefault="00AA7797" w:rsidP="00AA77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7" w:line="310" w:lineRule="atLeas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60983,4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32445,6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28331,6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0"/>
        </w:trPr>
        <w:tc>
          <w:tcPr>
            <w:tcW w:w="1704" w:type="dxa"/>
          </w:tcPr>
          <w:p w:rsidR="00AA7797" w:rsidRDefault="00AA7797" w:rsidP="00AA7797">
            <w:pPr>
              <w:pStyle w:val="TableParagraph"/>
              <w:spacing w:line="276" w:lineRule="auto"/>
              <w:ind w:right="224"/>
              <w:rPr>
                <w:sz w:val="24"/>
              </w:rPr>
            </w:pPr>
            <w:r>
              <w:rPr>
                <w:sz w:val="24"/>
              </w:rPr>
              <w:t>Талантливые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10" w:line="318" w:lineRule="exac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2126D2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AA7797" w:rsidRDefault="002126D2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25,0</w:t>
            </w:r>
          </w:p>
        </w:tc>
        <w:tc>
          <w:tcPr>
            <w:tcW w:w="1277" w:type="dxa"/>
          </w:tcPr>
          <w:p w:rsidR="00AA7797" w:rsidRDefault="002126D2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30,0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 w:val="restart"/>
          </w:tcPr>
          <w:p w:rsidR="00AA7797" w:rsidRDefault="00AA7797" w:rsidP="00AA7797">
            <w:pPr>
              <w:pStyle w:val="TableParagraph"/>
              <w:spacing w:line="276" w:lineRule="auto"/>
              <w:ind w:right="348"/>
              <w:rPr>
                <w:sz w:val="24"/>
              </w:rPr>
            </w:pPr>
            <w:r>
              <w:rPr>
                <w:sz w:val="24"/>
              </w:rPr>
              <w:t>Воспитание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6" w:lineRule="auto"/>
              <w:ind w:left="105" w:right="212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  <w:p w:rsidR="00AA7797" w:rsidRDefault="00AA7797" w:rsidP="00AA779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Дагестан,</w:t>
            </w:r>
          </w:p>
        </w:tc>
        <w:tc>
          <w:tcPr>
            <w:tcW w:w="1418" w:type="dxa"/>
          </w:tcPr>
          <w:p w:rsidR="00AA7797" w:rsidRDefault="001F01C5" w:rsidP="00AA779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AA7797" w:rsidRDefault="001F01C5" w:rsidP="00AA779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7" w:type="dxa"/>
          </w:tcPr>
          <w:p w:rsidR="00AA7797" w:rsidRDefault="001F01C5" w:rsidP="00AA7797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3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3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3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/>
            <w:tcBorders>
              <w:top w:val="nil"/>
            </w:tcBorders>
          </w:tcPr>
          <w:p w:rsidR="00AA7797" w:rsidRDefault="00AA7797" w:rsidP="00AA77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9" w:line="310" w:lineRule="atLeas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1F01C5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AA7797" w:rsidRDefault="001F01C5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7" w:type="dxa"/>
          </w:tcPr>
          <w:p w:rsidR="00AA7797" w:rsidRDefault="001F01C5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2"/>
        </w:trPr>
        <w:tc>
          <w:tcPr>
            <w:tcW w:w="1704" w:type="dxa"/>
            <w:vMerge w:val="restart"/>
          </w:tcPr>
          <w:p w:rsidR="00AA7797" w:rsidRDefault="00AA7797" w:rsidP="00AA779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Бюджет</w:t>
            </w:r>
          </w:p>
          <w:p w:rsidR="00AA7797" w:rsidRDefault="00AA7797" w:rsidP="00AA7797">
            <w:pPr>
              <w:pStyle w:val="TableParagraph"/>
              <w:spacing w:before="9" w:line="310" w:lineRule="atLeast"/>
              <w:ind w:left="105" w:right="212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Дагестан,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191,8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219,2</w:t>
            </w:r>
          </w:p>
        </w:tc>
        <w:tc>
          <w:tcPr>
            <w:tcW w:w="1277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219,2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953"/>
        </w:trPr>
        <w:tc>
          <w:tcPr>
            <w:tcW w:w="1704" w:type="dxa"/>
            <w:vMerge/>
            <w:tcBorders>
              <w:top w:val="nil"/>
            </w:tcBorders>
          </w:tcPr>
          <w:p w:rsidR="00AA7797" w:rsidRDefault="00AA7797" w:rsidP="00AA7797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AA7797" w:rsidRDefault="00AA7797" w:rsidP="00AA7797">
            <w:pPr>
              <w:pStyle w:val="TableParagraph"/>
              <w:spacing w:before="10" w:line="310" w:lineRule="atLeast"/>
              <w:ind w:left="105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</w:tc>
        <w:tc>
          <w:tcPr>
            <w:tcW w:w="1418" w:type="dxa"/>
          </w:tcPr>
          <w:p w:rsidR="00AA7797" w:rsidRDefault="001F01C5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AA7797" w:rsidRDefault="001F01C5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7" w:type="dxa"/>
          </w:tcPr>
          <w:p w:rsidR="00AA7797" w:rsidRDefault="001F01C5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635"/>
        </w:trPr>
        <w:tc>
          <w:tcPr>
            <w:tcW w:w="3262" w:type="dxa"/>
            <w:gridSpan w:val="2"/>
          </w:tcPr>
          <w:p w:rsidR="00AA7797" w:rsidRDefault="00AA7797" w:rsidP="00AA7797">
            <w:pPr>
              <w:pStyle w:val="TableParagraph"/>
              <w:tabs>
                <w:tab w:val="left" w:pos="1196"/>
                <w:tab w:val="left" w:pos="1945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Всего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Программе,</w:t>
            </w:r>
          </w:p>
          <w:p w:rsidR="00AA7797" w:rsidRDefault="00AA7797" w:rsidP="00AA7797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719006,3</w:t>
            </w: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667962,2</w:t>
            </w:r>
          </w:p>
        </w:tc>
        <w:tc>
          <w:tcPr>
            <w:tcW w:w="1277" w:type="dxa"/>
          </w:tcPr>
          <w:p w:rsidR="00AA7797" w:rsidRDefault="002126D2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663856,2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633"/>
        </w:trPr>
        <w:tc>
          <w:tcPr>
            <w:tcW w:w="3262" w:type="dxa"/>
            <w:gridSpan w:val="2"/>
          </w:tcPr>
          <w:p w:rsidR="00AA7797" w:rsidRDefault="00AA7797" w:rsidP="00AA7797">
            <w:pPr>
              <w:pStyle w:val="TableParagraph"/>
              <w:tabs>
                <w:tab w:val="left" w:pos="1941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z w:val="24"/>
              </w:rPr>
              <w:tab/>
              <w:t>Республики</w:t>
            </w:r>
          </w:p>
          <w:p w:rsidR="00AA7797" w:rsidRDefault="00AA7797" w:rsidP="00AA7797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Дагестан</w:t>
            </w: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541851,7</w:t>
            </w:r>
          </w:p>
        </w:tc>
        <w:tc>
          <w:tcPr>
            <w:tcW w:w="1274" w:type="dxa"/>
          </w:tcPr>
          <w:p w:rsidR="00AA7797" w:rsidRDefault="002126D2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528037,1</w:t>
            </w:r>
          </w:p>
        </w:tc>
        <w:tc>
          <w:tcPr>
            <w:tcW w:w="1277" w:type="dxa"/>
          </w:tcPr>
          <w:p w:rsidR="00AA7797" w:rsidRDefault="002126D2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538037,1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  <w:tr w:rsidR="00AA7797">
        <w:trPr>
          <w:trHeight w:val="635"/>
        </w:trPr>
        <w:tc>
          <w:tcPr>
            <w:tcW w:w="3262" w:type="dxa"/>
            <w:gridSpan w:val="2"/>
          </w:tcPr>
          <w:p w:rsidR="00AA7797" w:rsidRDefault="00AA7797" w:rsidP="00AA779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z w:val="24"/>
              </w:rPr>
              <w:tab/>
              <w:t>МО</w:t>
            </w:r>
          </w:p>
          <w:p w:rsidR="00AA7797" w:rsidRDefault="00AA7797" w:rsidP="00AA7797">
            <w:pPr>
              <w:pStyle w:val="TableParagraph"/>
              <w:tabs>
                <w:tab w:val="left" w:pos="1195"/>
                <w:tab w:val="left" w:pos="1818"/>
              </w:tabs>
              <w:spacing w:line="270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«Унцукульский </w:t>
            </w:r>
            <w:r>
              <w:rPr>
                <w:sz w:val="24"/>
              </w:rPr>
              <w:t>район»</w:t>
            </w:r>
          </w:p>
          <w:p w:rsidR="00AA7797" w:rsidRDefault="00AA7797" w:rsidP="00AA7797">
            <w:pPr>
              <w:pStyle w:val="TableParagraph"/>
              <w:spacing w:before="43"/>
              <w:rPr>
                <w:sz w:val="24"/>
              </w:rPr>
            </w:pPr>
          </w:p>
        </w:tc>
        <w:tc>
          <w:tcPr>
            <w:tcW w:w="1418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177154,6</w:t>
            </w:r>
          </w:p>
        </w:tc>
        <w:tc>
          <w:tcPr>
            <w:tcW w:w="1274" w:type="dxa"/>
          </w:tcPr>
          <w:p w:rsidR="00AA7797" w:rsidRDefault="002126D2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129925,1</w:t>
            </w:r>
          </w:p>
        </w:tc>
        <w:tc>
          <w:tcPr>
            <w:tcW w:w="1277" w:type="dxa"/>
          </w:tcPr>
          <w:p w:rsidR="00AA7797" w:rsidRDefault="002126D2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125819,1</w:t>
            </w: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09"/>
              <w:rPr>
                <w:sz w:val="24"/>
              </w:rPr>
            </w:pPr>
          </w:p>
        </w:tc>
        <w:tc>
          <w:tcPr>
            <w:tcW w:w="1274" w:type="dxa"/>
          </w:tcPr>
          <w:p w:rsidR="00AA7797" w:rsidRDefault="00AA7797" w:rsidP="00AA77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276" w:type="dxa"/>
          </w:tcPr>
          <w:p w:rsidR="00AA7797" w:rsidRDefault="00AA7797" w:rsidP="00AA7797">
            <w:pPr>
              <w:pStyle w:val="TableParagraph"/>
              <w:spacing w:line="270" w:lineRule="exact"/>
              <w:ind w:left="111"/>
              <w:rPr>
                <w:sz w:val="24"/>
              </w:rPr>
            </w:pPr>
          </w:p>
        </w:tc>
      </w:tr>
    </w:tbl>
    <w:p w:rsidR="003C1F97" w:rsidRDefault="003C1F97">
      <w:pPr>
        <w:spacing w:line="270" w:lineRule="exact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p w:rsidR="003C1F97" w:rsidRDefault="009A2E96">
      <w:pPr>
        <w:spacing w:before="68"/>
        <w:ind w:left="922" w:right="815"/>
        <w:jc w:val="center"/>
        <w:rPr>
          <w:b/>
          <w:sz w:val="24"/>
        </w:rPr>
      </w:pPr>
      <w:r>
        <w:rPr>
          <w:b/>
          <w:sz w:val="24"/>
        </w:rPr>
        <w:lastRenderedPageBreak/>
        <w:t>ПОДПРОГРАММА</w:t>
      </w:r>
    </w:p>
    <w:p w:rsidR="003C1F97" w:rsidRDefault="009A2E96">
      <w:pPr>
        <w:pStyle w:val="1"/>
        <w:spacing w:before="40" w:line="276" w:lineRule="auto"/>
        <w:ind w:left="3205" w:right="3095"/>
      </w:pPr>
      <w:r>
        <w:t>«РАЗВИТИЕ ДОШКОЛЬНОГО ОБРАЗОВАНИЯ</w:t>
      </w:r>
      <w:r>
        <w:rPr>
          <w:spacing w:val="-57"/>
        </w:rPr>
        <w:t xml:space="preserve"> </w:t>
      </w:r>
      <w:r w:rsidR="00CB46CC">
        <w:t>НА 2021</w:t>
      </w:r>
      <w:r>
        <w:t xml:space="preserve"> </w:t>
      </w:r>
      <w:r w:rsidR="00CB46CC">
        <w:t>–</w:t>
      </w:r>
      <w:r>
        <w:rPr>
          <w:spacing w:val="-1"/>
        </w:rPr>
        <w:t xml:space="preserve"> </w:t>
      </w:r>
      <w:r w:rsidR="00CB46CC">
        <w:t xml:space="preserve">2023 </w:t>
      </w:r>
      <w:r>
        <w:t>ГОДЫ»</w:t>
      </w:r>
    </w:p>
    <w:p w:rsidR="003C1F97" w:rsidRDefault="003C1F97">
      <w:pPr>
        <w:pStyle w:val="a3"/>
        <w:spacing w:before="6" w:after="1"/>
        <w:ind w:left="0"/>
        <w:rPr>
          <w:b/>
          <w:sz w:val="27"/>
        </w:r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7230"/>
      </w:tblGrid>
      <w:tr w:rsidR="003C1F97">
        <w:trPr>
          <w:trHeight w:val="636"/>
        </w:trPr>
        <w:tc>
          <w:tcPr>
            <w:tcW w:w="2696" w:type="dxa"/>
          </w:tcPr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spacing w:before="1"/>
              <w:ind w:left="540" w:right="5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дошкольного образования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CB46CC">
              <w:rPr>
                <w:b/>
                <w:sz w:val="24"/>
              </w:rPr>
              <w:t>на 2021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CB46CC">
              <w:rPr>
                <w:b/>
                <w:sz w:val="24"/>
              </w:rPr>
              <w:t>– 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годы</w:t>
            </w:r>
          </w:p>
          <w:p w:rsidR="003C1F97" w:rsidRDefault="009A2E96">
            <w:pPr>
              <w:pStyle w:val="TableParagraph"/>
              <w:spacing w:before="41"/>
              <w:ind w:left="540" w:right="5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Подпрограмма)</w:t>
            </w:r>
          </w:p>
        </w:tc>
      </w:tr>
      <w:tr w:rsidR="003C1F97">
        <w:trPr>
          <w:trHeight w:val="952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8" w:lineRule="auto"/>
              <w:ind w:right="675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</w:t>
            </w:r>
          </w:p>
          <w:p w:rsidR="003C1F97" w:rsidRDefault="009A2E9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9A2E96" w:rsidP="00E57F63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 w:rsidR="00CB46CC">
              <w:rPr>
                <w:sz w:val="24"/>
              </w:rPr>
              <w:t xml:space="preserve"> МО</w:t>
            </w:r>
            <w:r w:rsidR="00E57F63">
              <w:rPr>
                <w:sz w:val="24"/>
              </w:rPr>
              <w:t xml:space="preserve"> </w:t>
            </w:r>
            <w:r w:rsidR="00CB46CC">
              <w:rPr>
                <w:spacing w:val="-1"/>
                <w:sz w:val="24"/>
              </w:rPr>
              <w:t xml:space="preserve">«Унцукульский </w:t>
            </w:r>
            <w:r w:rsidR="00CB46CC">
              <w:rPr>
                <w:sz w:val="24"/>
              </w:rPr>
              <w:t>район»</w:t>
            </w:r>
            <w:r>
              <w:rPr>
                <w:spacing w:val="52"/>
                <w:sz w:val="24"/>
              </w:rPr>
              <w:t xml:space="preserve"> </w:t>
            </w:r>
          </w:p>
        </w:tc>
      </w:tr>
      <w:tr w:rsidR="003C1F97">
        <w:trPr>
          <w:trHeight w:val="952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6" w:lineRule="auto"/>
              <w:ind w:right="1047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разработчики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CB46CC" w:rsidP="00CB46CC">
            <w:pPr>
              <w:pStyle w:val="TableParagraph"/>
              <w:spacing w:line="276" w:lineRule="auto"/>
              <w:ind w:left="1850" w:hanging="1306"/>
              <w:rPr>
                <w:sz w:val="24"/>
              </w:rPr>
            </w:pPr>
            <w:r>
              <w:rPr>
                <w:sz w:val="24"/>
              </w:rPr>
              <w:t>Гасанов Курамагомед Тагирович</w:t>
            </w:r>
            <w:r w:rsidR="009A2E96">
              <w:rPr>
                <w:sz w:val="24"/>
              </w:rPr>
              <w:t>,</w:t>
            </w:r>
            <w:r w:rsidR="009A2E96">
              <w:rPr>
                <w:spacing w:val="-6"/>
                <w:sz w:val="24"/>
              </w:rPr>
              <w:t xml:space="preserve"> </w:t>
            </w:r>
            <w:r w:rsidR="009A2E96">
              <w:rPr>
                <w:sz w:val="24"/>
              </w:rPr>
              <w:t>начальник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МКУ</w:t>
            </w:r>
            <w:r w:rsidR="009A2E96">
              <w:rPr>
                <w:spacing w:val="-6"/>
                <w:sz w:val="24"/>
              </w:rPr>
              <w:t xml:space="preserve"> </w:t>
            </w:r>
            <w:r w:rsidR="009A2E96">
              <w:rPr>
                <w:sz w:val="24"/>
              </w:rPr>
              <w:t>«</w:t>
            </w:r>
            <w:r>
              <w:rPr>
                <w:sz w:val="24"/>
              </w:rPr>
              <w:t>Отдел образования</w:t>
            </w:r>
            <w:r w:rsidR="009A2E96">
              <w:rPr>
                <w:sz w:val="24"/>
              </w:rPr>
              <w:t>»</w:t>
            </w:r>
            <w:r>
              <w:rPr>
                <w:sz w:val="24"/>
              </w:rPr>
              <w:t xml:space="preserve"> МО «Унцукульский район»</w:t>
            </w:r>
          </w:p>
        </w:tc>
      </w:tr>
      <w:tr w:rsidR="003C1F97">
        <w:trPr>
          <w:trHeight w:val="635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tabs>
                <w:tab w:val="left" w:pos="1377"/>
                <w:tab w:val="left" w:pos="1833"/>
                <w:tab w:val="left" w:pos="2997"/>
                <w:tab w:val="left" w:pos="4720"/>
                <w:tab w:val="left" w:pos="6352"/>
              </w:tabs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системе</w:t>
            </w:r>
            <w:r>
              <w:rPr>
                <w:sz w:val="24"/>
              </w:rPr>
              <w:tab/>
              <w:t>дошкольного</w:t>
            </w:r>
            <w:r>
              <w:rPr>
                <w:sz w:val="24"/>
              </w:rPr>
              <w:tab/>
              <w:t>образования</w:t>
            </w:r>
            <w:r>
              <w:rPr>
                <w:sz w:val="24"/>
              </w:rPr>
              <w:tab/>
              <w:t>равных</w:t>
            </w:r>
          </w:p>
          <w:p w:rsidR="003C1F97" w:rsidRDefault="009A2E96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возможностей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качественного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</w:tr>
      <w:tr w:rsidR="003C1F97">
        <w:trPr>
          <w:trHeight w:val="10474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324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 условий для безопасного и комфортного пребывания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материально-технической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45"/>
              </w:tabs>
              <w:ind w:left="244" w:hanging="14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50"/>
              </w:tabs>
              <w:spacing w:before="35" w:line="276" w:lineRule="auto"/>
              <w:ind w:right="95" w:firstLine="0"/>
              <w:jc w:val="both"/>
              <w:rPr>
                <w:color w:val="2C2C2C"/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здоровья;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72"/>
              </w:tabs>
              <w:spacing w:before="1" w:line="276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 охвата детей дошкольным образованием; ликвидация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очередей в дошкольных образовательных организациях от 0 до 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45"/>
              </w:tabs>
              <w:spacing w:line="274" w:lineRule="exact"/>
              <w:ind w:left="244" w:hanging="140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45"/>
              </w:tabs>
              <w:spacing w:before="44"/>
              <w:ind w:left="244" w:hanging="14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300"/>
              </w:tabs>
              <w:spacing w:before="40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пожарной и антитеррористической безопасности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473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сбережения;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45"/>
                <w:tab w:val="left" w:pos="2421"/>
                <w:tab w:val="left" w:pos="3741"/>
              </w:tabs>
              <w:spacing w:before="1"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новых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организационно-управленческих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механизмов, стимулирующих качество деятельности 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мотивацию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437"/>
              </w:tabs>
              <w:spacing w:line="278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100%-го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независимо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жительства воспитанника;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48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организаций, в которых созданы условия для беспрепятственного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детей-инвалидов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 инклюзивного 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84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100 %-го соотношение среднемесячной заработный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 к среднемесячной заработной плате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сфере общего образова</w:t>
            </w:r>
            <w:r w:rsidR="00CB46CC">
              <w:rPr>
                <w:sz w:val="24"/>
              </w:rPr>
              <w:t>ния в Республике Дагестан к 2021</w:t>
            </w:r>
            <w:r>
              <w:rPr>
                <w:sz w:val="24"/>
              </w:rPr>
              <w:t xml:space="preserve"> году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достигнутого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4"/>
              </w:numPr>
              <w:tabs>
                <w:tab w:val="left" w:pos="296"/>
              </w:tabs>
              <w:spacing w:line="275" w:lineRule="exact"/>
              <w:ind w:left="295" w:hanging="191"/>
              <w:jc w:val="both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ориентированной</w:t>
            </w:r>
          </w:p>
          <w:p w:rsidR="003C1F97" w:rsidRDefault="009A2E96">
            <w:pPr>
              <w:pStyle w:val="TableParagraph"/>
              <w:spacing w:before="35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инновационного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экономики,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34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7230"/>
      </w:tblGrid>
      <w:tr w:rsidR="003C1F97">
        <w:trPr>
          <w:trHeight w:val="2539"/>
        </w:trPr>
        <w:tc>
          <w:tcPr>
            <w:tcW w:w="2696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предоставляемых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3"/>
              </w:numPr>
              <w:tabs>
                <w:tab w:val="left" w:pos="245"/>
              </w:tabs>
              <w:spacing w:before="41"/>
              <w:ind w:left="244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3"/>
              </w:numPr>
              <w:tabs>
                <w:tab w:val="left" w:pos="262"/>
              </w:tabs>
              <w:spacing w:before="40" w:line="276" w:lineRule="auto"/>
              <w:ind w:right="100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функционирования;</w:t>
            </w:r>
          </w:p>
          <w:p w:rsidR="003C1F97" w:rsidRDefault="009A2E96">
            <w:pPr>
              <w:pStyle w:val="TableParagraph"/>
              <w:tabs>
                <w:tab w:val="left" w:pos="1486"/>
                <w:tab w:val="left" w:pos="2919"/>
                <w:tab w:val="left" w:pos="4495"/>
                <w:tab w:val="left" w:pos="5758"/>
              </w:tabs>
              <w:spacing w:before="2" w:line="276" w:lineRule="auto"/>
              <w:ind w:left="105" w:right="96"/>
              <w:rPr>
                <w:sz w:val="24"/>
              </w:rPr>
            </w:pPr>
            <w:r>
              <w:rPr>
                <w:sz w:val="24"/>
              </w:rPr>
              <w:t>-развитие</w:t>
            </w:r>
            <w:r>
              <w:rPr>
                <w:sz w:val="24"/>
              </w:rPr>
              <w:tab/>
              <w:t>кадрового</w:t>
            </w:r>
            <w:r>
              <w:rPr>
                <w:sz w:val="24"/>
              </w:rPr>
              <w:tab/>
              <w:t>потенциала</w:t>
            </w:r>
            <w:r>
              <w:rPr>
                <w:sz w:val="24"/>
              </w:rPr>
              <w:tab/>
              <w:t>системы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дошкольного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3"/>
              </w:numPr>
              <w:tabs>
                <w:tab w:val="left" w:pos="245"/>
                <w:tab w:val="left" w:pos="1664"/>
                <w:tab w:val="left" w:pos="3386"/>
                <w:tab w:val="left" w:pos="5497"/>
                <w:tab w:val="left" w:pos="6987"/>
              </w:tabs>
              <w:spacing w:line="275" w:lineRule="exact"/>
              <w:ind w:left="244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z w:val="24"/>
              </w:rPr>
              <w:tab/>
              <w:t>современных</w:t>
            </w:r>
            <w:r>
              <w:rPr>
                <w:sz w:val="24"/>
              </w:rPr>
              <w:tab/>
              <w:t>образовательных</w:t>
            </w:r>
            <w:r>
              <w:rPr>
                <w:sz w:val="24"/>
              </w:rPr>
              <w:tab/>
              <w:t>стандартов</w:t>
            </w:r>
            <w:r>
              <w:rPr>
                <w:sz w:val="24"/>
              </w:rPr>
              <w:tab/>
              <w:t>и</w:t>
            </w:r>
          </w:p>
          <w:p w:rsidR="003C1F97" w:rsidRDefault="009A2E96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технологий;</w:t>
            </w:r>
          </w:p>
        </w:tc>
      </w:tr>
      <w:tr w:rsidR="003C1F97">
        <w:trPr>
          <w:trHeight w:val="633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CB46C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2023 </w:t>
            </w:r>
            <w:r w:rsidR="009A2E96">
              <w:rPr>
                <w:sz w:val="24"/>
              </w:rPr>
              <w:t>годы</w:t>
            </w:r>
          </w:p>
        </w:tc>
      </w:tr>
      <w:tr w:rsidR="003C1F97">
        <w:trPr>
          <w:trHeight w:val="11744"/>
        </w:trPr>
        <w:tc>
          <w:tcPr>
            <w:tcW w:w="2696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 w:rsidR="003C1F97" w:rsidRDefault="009A2E96">
            <w:pPr>
              <w:pStyle w:val="TableParagraph"/>
              <w:spacing w:line="310" w:lineRule="atLeast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0" w:type="dxa"/>
          </w:tcPr>
          <w:p w:rsidR="003C1F97" w:rsidRDefault="009A2E96" w:rsidP="0015235B">
            <w:pPr>
              <w:pStyle w:val="TableParagraph"/>
              <w:numPr>
                <w:ilvl w:val="0"/>
                <w:numId w:val="32"/>
              </w:numPr>
              <w:tabs>
                <w:tab w:val="left" w:pos="389"/>
              </w:tabs>
              <w:spacing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доступность дошкольного образования (отношение 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 в текущем году, к сумме численности детей в 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получающих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дошкольное образование в текущем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году, и численности детей в возрасте от 0 до 7 лет, находящихся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очереди на получение в текущем году дошкольного образования)</w:t>
            </w:r>
            <w:r>
              <w:rPr>
                <w:spacing w:val="1"/>
                <w:sz w:val="24"/>
              </w:rPr>
              <w:t xml:space="preserve"> </w:t>
            </w:r>
            <w:r w:rsidR="008D69BC"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2"/>
              </w:numPr>
              <w:tabs>
                <w:tab w:val="left" w:pos="502"/>
              </w:tabs>
              <w:spacing w:line="276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(педагогов,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ДОО),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профессиональную подготовку, в общей численности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(педагогов, воспитателей, работников ДОО), до уровня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300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руководителей дошкольных образовательных 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«Менеджмент»,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персоналом»</w:t>
            </w:r>
            <w:r w:rsidR="008D69BC">
              <w:rPr>
                <w:sz w:val="24"/>
              </w:rPr>
              <w:t>-100%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255"/>
              </w:tabs>
              <w:spacing w:line="278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руководителей, использующих информационные технологии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образовательным учреждением</w:t>
            </w:r>
            <w:r w:rsidR="008D69BC">
              <w:rPr>
                <w:sz w:val="24"/>
              </w:rPr>
              <w:t>-85%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363"/>
                <w:tab w:val="left" w:pos="2662"/>
                <w:tab w:val="left" w:pos="5274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согласно зарегистрированному Уставу, создан и действует 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самоуправления,</w:t>
            </w:r>
            <w:r>
              <w:rPr>
                <w:sz w:val="24"/>
              </w:rPr>
              <w:tab/>
              <w:t>обеспечивающий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демократический,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государственно-общественный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 w:rsidR="008D69BC">
              <w:rPr>
                <w:sz w:val="24"/>
              </w:rPr>
              <w:t>-46%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533"/>
              </w:tabs>
              <w:spacing w:line="276" w:lineRule="auto"/>
              <w:ind w:right="101" w:firstLine="60"/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стимулирующей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406"/>
              </w:tabs>
              <w:spacing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хозяйственной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 w:rsidR="008D69BC">
              <w:rPr>
                <w:sz w:val="24"/>
              </w:rPr>
              <w:t>-100%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711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соответствующих требованиям действующего законодательства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 w:rsidR="008D69BC">
              <w:rPr>
                <w:sz w:val="24"/>
              </w:rPr>
              <w:t>-100%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348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 w:rsidR="008D69BC">
              <w:rPr>
                <w:sz w:val="24"/>
              </w:rPr>
              <w:t>-40%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1"/>
              </w:numPr>
              <w:tabs>
                <w:tab w:val="left" w:pos="291"/>
              </w:tabs>
              <w:ind w:left="290" w:hanging="186"/>
              <w:jc w:val="both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7230"/>
      </w:tblGrid>
      <w:tr w:rsidR="003C1F97">
        <w:trPr>
          <w:trHeight w:val="3172"/>
        </w:trPr>
        <w:tc>
          <w:tcPr>
            <w:tcW w:w="2696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spacing w:line="270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учебному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0"/>
              </w:numPr>
              <w:tabs>
                <w:tab w:val="left" w:pos="248"/>
              </w:tabs>
              <w:spacing w:before="41"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укомплектованность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учреждений</w:t>
            </w:r>
            <w:r w:rsidR="008D69BC">
              <w:rPr>
                <w:sz w:val="24"/>
              </w:rPr>
              <w:t>-100%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0"/>
              </w:numPr>
              <w:tabs>
                <w:tab w:val="left" w:pos="308"/>
              </w:tabs>
              <w:spacing w:line="278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категорию</w:t>
            </w:r>
            <w:r w:rsidR="008D69BC">
              <w:rPr>
                <w:sz w:val="24"/>
              </w:rPr>
              <w:t>-46%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30"/>
              </w:numPr>
              <w:tabs>
                <w:tab w:val="left" w:pos="308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повысивших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 (из расчета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 раз в 3 года), от общего 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</w:p>
          <w:p w:rsidR="003C1F97" w:rsidRDefault="009A2E9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учреждений</w:t>
            </w:r>
            <w:r w:rsidR="008D69BC">
              <w:rPr>
                <w:sz w:val="24"/>
              </w:rPr>
              <w:t xml:space="preserve"> 67%</w:t>
            </w:r>
            <w:r>
              <w:rPr>
                <w:sz w:val="24"/>
              </w:rPr>
              <w:t>;</w:t>
            </w:r>
          </w:p>
        </w:tc>
      </w:tr>
      <w:tr w:rsidR="003C1F97">
        <w:trPr>
          <w:trHeight w:val="3809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6" w:lineRule="auto"/>
              <w:ind w:right="703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</w:p>
          <w:p w:rsidR="003C1F97" w:rsidRDefault="009A2E96">
            <w:pPr>
              <w:pStyle w:val="TableParagraph"/>
              <w:spacing w:line="276" w:lineRule="auto"/>
              <w:ind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разбивкой по годам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spacing w:line="276" w:lineRule="auto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Объемы финансирования Подпрог</w:t>
            </w:r>
            <w:r w:rsidR="00CB46CC">
              <w:rPr>
                <w:sz w:val="24"/>
              </w:rPr>
              <w:t>раммы на 2021-2023</w:t>
            </w:r>
            <w:r>
              <w:rPr>
                <w:sz w:val="24"/>
              </w:rPr>
              <w:t xml:space="preserve"> годы за счет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 бюджета Республики Дагестан составят </w:t>
            </w:r>
            <w:r w:rsidR="00F07169">
              <w:rPr>
                <w:sz w:val="24"/>
              </w:rPr>
              <w:t xml:space="preserve">542614,6 </w:t>
            </w:r>
            <w:r>
              <w:rPr>
                <w:sz w:val="24"/>
              </w:rPr>
              <w:t>тыс.рублей, 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годам:</w:t>
            </w:r>
          </w:p>
          <w:p w:rsidR="003C1F97" w:rsidRPr="00882BAD" w:rsidRDefault="009A2E96">
            <w:pPr>
              <w:pStyle w:val="TableParagraph"/>
              <w:spacing w:before="35"/>
              <w:ind w:left="105"/>
              <w:rPr>
                <w:sz w:val="24"/>
              </w:rPr>
            </w:pPr>
            <w:r w:rsidRPr="00882BAD">
              <w:rPr>
                <w:sz w:val="24"/>
              </w:rPr>
              <w:t>2021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год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–</w:t>
            </w:r>
            <w:r w:rsidRPr="00882BAD">
              <w:rPr>
                <w:spacing w:val="-2"/>
                <w:sz w:val="24"/>
              </w:rPr>
              <w:t xml:space="preserve"> </w:t>
            </w:r>
            <w:r w:rsidR="0088553B">
              <w:rPr>
                <w:spacing w:val="-2"/>
                <w:sz w:val="24"/>
              </w:rPr>
              <w:t>187899,2</w:t>
            </w:r>
          </w:p>
          <w:p w:rsidR="003C1F97" w:rsidRPr="00882BAD" w:rsidRDefault="009A2E96">
            <w:pPr>
              <w:pStyle w:val="TableParagraph"/>
              <w:spacing w:before="42"/>
              <w:ind w:left="105"/>
              <w:rPr>
                <w:sz w:val="24"/>
              </w:rPr>
            </w:pPr>
            <w:r w:rsidRPr="00882BAD">
              <w:rPr>
                <w:sz w:val="24"/>
              </w:rPr>
              <w:t>2022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год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–</w:t>
            </w:r>
            <w:r w:rsidRPr="00882BAD">
              <w:rPr>
                <w:spacing w:val="-2"/>
                <w:sz w:val="24"/>
              </w:rPr>
              <w:t xml:space="preserve"> </w:t>
            </w:r>
            <w:r w:rsidR="0088553B">
              <w:rPr>
                <w:spacing w:val="-2"/>
                <w:sz w:val="24"/>
              </w:rPr>
              <w:t>177357,2</w:t>
            </w:r>
          </w:p>
          <w:p w:rsidR="003C1F97" w:rsidRPr="00882BAD" w:rsidRDefault="009A2E96">
            <w:pPr>
              <w:pStyle w:val="TableParagraph"/>
              <w:spacing w:before="43"/>
              <w:ind w:left="105"/>
              <w:rPr>
                <w:sz w:val="24"/>
              </w:rPr>
            </w:pPr>
            <w:r w:rsidRPr="00882BAD">
              <w:rPr>
                <w:sz w:val="24"/>
              </w:rPr>
              <w:t>2023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год</w:t>
            </w:r>
            <w:r w:rsidRPr="00882BAD">
              <w:rPr>
                <w:spacing w:val="-2"/>
                <w:sz w:val="24"/>
              </w:rPr>
              <w:t xml:space="preserve"> </w:t>
            </w:r>
            <w:r w:rsidRPr="00882BAD">
              <w:rPr>
                <w:sz w:val="24"/>
              </w:rPr>
              <w:t>–</w:t>
            </w:r>
            <w:r w:rsidRPr="00882BAD">
              <w:rPr>
                <w:spacing w:val="-2"/>
                <w:sz w:val="24"/>
              </w:rPr>
              <w:t xml:space="preserve"> </w:t>
            </w:r>
            <w:r w:rsidR="00C11F07">
              <w:rPr>
                <w:spacing w:val="-2"/>
                <w:sz w:val="24"/>
              </w:rPr>
              <w:t>1</w:t>
            </w:r>
            <w:r w:rsidR="0088553B">
              <w:rPr>
                <w:spacing w:val="-2"/>
                <w:sz w:val="24"/>
              </w:rPr>
              <w:t>77358,2</w:t>
            </w:r>
          </w:p>
          <w:p w:rsidR="003C1F97" w:rsidRDefault="009A2E96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носят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прогнозный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</w:p>
          <w:p w:rsidR="003C1F97" w:rsidRDefault="009A2E96">
            <w:pPr>
              <w:pStyle w:val="TableParagraph"/>
              <w:spacing w:before="10" w:line="31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подлежат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ежегодной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корректировке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учётом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</w:p>
        </w:tc>
      </w:tr>
      <w:tr w:rsidR="003C1F97">
        <w:trPr>
          <w:trHeight w:val="7618"/>
        </w:trPr>
        <w:tc>
          <w:tcPr>
            <w:tcW w:w="2696" w:type="dxa"/>
          </w:tcPr>
          <w:p w:rsidR="003C1F97" w:rsidRDefault="009A2E96">
            <w:pPr>
              <w:pStyle w:val="TableParagraph"/>
              <w:spacing w:line="276" w:lineRule="auto"/>
              <w:ind w:right="124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 конечные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целей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3C1F97" w:rsidRDefault="009A2E96">
            <w:pPr>
              <w:pStyle w:val="TableParagraph"/>
              <w:spacing w:before="41" w:line="276" w:lineRule="auto"/>
              <w:ind w:right="209"/>
              <w:rPr>
                <w:b/>
                <w:sz w:val="24"/>
              </w:rPr>
            </w:pPr>
            <w:r>
              <w:rPr>
                <w:b/>
                <w:sz w:val="24"/>
              </w:rPr>
              <w:t>задач Подпрограммы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 оценки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результатов)</w:t>
            </w:r>
          </w:p>
        </w:tc>
        <w:tc>
          <w:tcPr>
            <w:tcW w:w="7230" w:type="dxa"/>
          </w:tcPr>
          <w:p w:rsidR="003C1F97" w:rsidRDefault="009A2E96">
            <w:pPr>
              <w:pStyle w:val="TableParagraph"/>
              <w:spacing w:line="276" w:lineRule="auto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 w:rsidR="00F26233">
              <w:rPr>
                <w:sz w:val="24"/>
              </w:rPr>
              <w:t>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достичь: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9"/>
              </w:numPr>
              <w:tabs>
                <w:tab w:val="left" w:pos="416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 w:rsidR="004A48C8">
              <w:rPr>
                <w:sz w:val="24"/>
              </w:rPr>
              <w:t>-1,08%</w:t>
            </w:r>
            <w:r>
              <w:rPr>
                <w:sz w:val="24"/>
              </w:rPr>
              <w:t>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9"/>
              </w:numPr>
              <w:tabs>
                <w:tab w:val="left" w:pos="473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организаций, воспитывающихся по программам,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 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9"/>
              </w:numPr>
              <w:tabs>
                <w:tab w:val="left" w:pos="461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 дошкольных образовательных организаций, 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педагогическое образование, в общей численности 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line="276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 повышение квалификации и (или) профессиональную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переподготовку, в общей численности педагогических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9"/>
              </w:numPr>
              <w:tabs>
                <w:tab w:val="left" w:pos="387"/>
              </w:tabs>
              <w:spacing w:line="276" w:lineRule="auto"/>
              <w:ind w:right="103" w:firstLine="60"/>
              <w:jc w:val="both"/>
              <w:rPr>
                <w:sz w:val="24"/>
              </w:rPr>
            </w:pP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среднемесячной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среднемесячной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плате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</w:p>
          <w:p w:rsidR="003C1F97" w:rsidRDefault="009A2E96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p w:rsidR="003C1F97" w:rsidRDefault="009A2E96">
      <w:pPr>
        <w:spacing w:before="68" w:line="276" w:lineRule="auto"/>
        <w:ind w:left="3281" w:right="2574" w:hanging="599"/>
        <w:jc w:val="both"/>
        <w:rPr>
          <w:b/>
          <w:sz w:val="24"/>
        </w:rPr>
      </w:pPr>
      <w:r>
        <w:rPr>
          <w:b/>
          <w:sz w:val="24"/>
        </w:rPr>
        <w:lastRenderedPageBreak/>
        <w:t>Общая характеристика сферы реализации Подпрограммы,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описание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основных проблем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 пути 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решения.</w:t>
      </w:r>
    </w:p>
    <w:p w:rsidR="003C1F97" w:rsidRDefault="009A2E96">
      <w:pPr>
        <w:pStyle w:val="a3"/>
        <w:spacing w:line="276" w:lineRule="auto"/>
        <w:ind w:right="703"/>
        <w:jc w:val="both"/>
      </w:pPr>
      <w:r>
        <w:t>Цель</w:t>
      </w:r>
      <w:r>
        <w:rPr>
          <w:spacing w:val="1"/>
        </w:rPr>
        <w:t xml:space="preserve"> </w:t>
      </w:r>
      <w:r>
        <w:t>Подпрограммы:</w:t>
      </w:r>
      <w:r>
        <w:rPr>
          <w:spacing w:val="1"/>
        </w:rPr>
        <w:t xml:space="preserve"> </w:t>
      </w:r>
      <w:r>
        <w:t>модернизация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и результатов социализации.</w:t>
      </w:r>
    </w:p>
    <w:p w:rsidR="003C1F97" w:rsidRDefault="009A2E96">
      <w:pPr>
        <w:pStyle w:val="a3"/>
      </w:pPr>
      <w:r>
        <w:t>Задачи: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8"/>
        </w:tabs>
        <w:spacing w:before="36" w:line="276" w:lineRule="auto"/>
        <w:ind w:left="813" w:right="707" w:firstLine="0"/>
        <w:jc w:val="both"/>
        <w:rPr>
          <w:sz w:val="24"/>
        </w:rPr>
      </w:pPr>
      <w:r>
        <w:rPr>
          <w:sz w:val="24"/>
        </w:rPr>
        <w:t>формирование дошкольной образовательной сети, обеспечивающей равный доступ населения к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услугам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дошкольного 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9"/>
        </w:tabs>
        <w:spacing w:line="276" w:lineRule="auto"/>
        <w:ind w:left="813" w:right="704" w:firstLine="0"/>
        <w:jc w:val="both"/>
        <w:rPr>
          <w:sz w:val="24"/>
        </w:rPr>
      </w:pPr>
      <w:r>
        <w:rPr>
          <w:sz w:val="24"/>
        </w:rPr>
        <w:t>создание условий для безопасного и комфортного пребывания в дошкольных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базы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8"/>
          <w:sz w:val="24"/>
        </w:rPr>
        <w:t xml:space="preserve"> </w:t>
      </w:r>
      <w:r>
        <w:rPr>
          <w:sz w:val="24"/>
        </w:rPr>
        <w:t>учреждений;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3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2"/>
        </w:tabs>
        <w:spacing w:before="40" w:line="278" w:lineRule="auto"/>
        <w:ind w:left="813" w:right="705" w:firstLine="0"/>
        <w:jc w:val="both"/>
        <w:rPr>
          <w:color w:val="2C2C2C"/>
          <w:sz w:val="24"/>
        </w:rPr>
      </w:pPr>
      <w:r>
        <w:rPr>
          <w:sz w:val="24"/>
        </w:rPr>
        <w:t>создание условий для инклюзивного образования детей-инвалидов и детей с 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5"/>
          <w:sz w:val="24"/>
        </w:rPr>
        <w:t xml:space="preserve"> </w:t>
      </w:r>
      <w:r>
        <w:rPr>
          <w:sz w:val="24"/>
        </w:rPr>
        <w:t>здоровья;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5"/>
        </w:tabs>
        <w:spacing w:line="276" w:lineRule="auto"/>
        <w:ind w:left="813" w:right="709" w:firstLine="0"/>
        <w:rPr>
          <w:sz w:val="24"/>
        </w:rPr>
      </w:pPr>
      <w:r>
        <w:rPr>
          <w:sz w:val="24"/>
        </w:rPr>
        <w:t>увеличение</w:t>
      </w:r>
      <w:r>
        <w:rPr>
          <w:spacing w:val="25"/>
          <w:sz w:val="24"/>
        </w:rPr>
        <w:t xml:space="preserve"> </w:t>
      </w:r>
      <w:r>
        <w:rPr>
          <w:sz w:val="24"/>
        </w:rPr>
        <w:t>охвата</w:t>
      </w:r>
      <w:r>
        <w:rPr>
          <w:spacing w:val="25"/>
          <w:sz w:val="24"/>
        </w:rPr>
        <w:t xml:space="preserve"> </w:t>
      </w:r>
      <w:r>
        <w:rPr>
          <w:sz w:val="24"/>
        </w:rPr>
        <w:t>детей</w:t>
      </w:r>
      <w:r>
        <w:rPr>
          <w:spacing w:val="27"/>
          <w:sz w:val="24"/>
        </w:rPr>
        <w:t xml:space="preserve"> </w:t>
      </w:r>
      <w:r>
        <w:rPr>
          <w:sz w:val="24"/>
        </w:rPr>
        <w:t>дошкольным</w:t>
      </w:r>
      <w:r>
        <w:rPr>
          <w:spacing w:val="25"/>
          <w:sz w:val="24"/>
        </w:rPr>
        <w:t xml:space="preserve"> </w:t>
      </w:r>
      <w:r>
        <w:rPr>
          <w:sz w:val="24"/>
        </w:rPr>
        <w:t>образованием;</w:t>
      </w:r>
      <w:r>
        <w:rPr>
          <w:spacing w:val="27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26"/>
          <w:sz w:val="24"/>
        </w:rPr>
        <w:t xml:space="preserve"> </w:t>
      </w:r>
      <w:r>
        <w:rPr>
          <w:sz w:val="24"/>
        </w:rPr>
        <w:t>очередей</w:t>
      </w:r>
      <w:r>
        <w:rPr>
          <w:spacing w:val="27"/>
          <w:sz w:val="24"/>
        </w:rPr>
        <w:t xml:space="preserve"> </w:t>
      </w: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 организациях</w:t>
      </w:r>
      <w:r>
        <w:rPr>
          <w:spacing w:val="2"/>
          <w:sz w:val="24"/>
        </w:rPr>
        <w:t xml:space="preserve"> </w:t>
      </w:r>
      <w:r>
        <w:rPr>
          <w:sz w:val="24"/>
        </w:rPr>
        <w:t>от</w:t>
      </w:r>
      <w:r>
        <w:rPr>
          <w:spacing w:val="3"/>
          <w:sz w:val="24"/>
        </w:rPr>
        <w:t xml:space="preserve"> </w:t>
      </w:r>
      <w:r>
        <w:rPr>
          <w:sz w:val="24"/>
        </w:rPr>
        <w:t>0 до 7 лет;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rPr>
          <w:sz w:val="24"/>
        </w:rPr>
      </w:pPr>
      <w:r>
        <w:rPr>
          <w:sz w:val="24"/>
        </w:rPr>
        <w:t>внедрение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39"/>
        <w:ind w:left="953" w:hanging="141"/>
        <w:rPr>
          <w:sz w:val="24"/>
        </w:rPr>
      </w:pPr>
      <w:r>
        <w:rPr>
          <w:sz w:val="24"/>
        </w:rPr>
        <w:t>формирование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7"/>
        </w:tabs>
        <w:spacing w:before="41" w:line="276" w:lineRule="auto"/>
        <w:ind w:left="813" w:right="702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38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39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4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организациях;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62"/>
        </w:tabs>
        <w:spacing w:line="278" w:lineRule="auto"/>
        <w:ind w:left="813" w:right="701" w:firstLine="0"/>
        <w:rPr>
          <w:sz w:val="24"/>
        </w:rPr>
      </w:pPr>
      <w:r>
        <w:rPr>
          <w:sz w:val="24"/>
        </w:rPr>
        <w:t>внедрение</w:t>
      </w:r>
      <w:r>
        <w:rPr>
          <w:spacing w:val="44"/>
          <w:sz w:val="24"/>
        </w:rPr>
        <w:t xml:space="preserve"> </w:t>
      </w:r>
      <w:r>
        <w:rPr>
          <w:sz w:val="24"/>
        </w:rPr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дошкольные</w:t>
      </w:r>
      <w:r>
        <w:rPr>
          <w:spacing w:val="4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4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46"/>
          <w:sz w:val="24"/>
        </w:rPr>
        <w:t xml:space="preserve"> </w:t>
      </w:r>
      <w:r>
        <w:rPr>
          <w:sz w:val="24"/>
        </w:rPr>
        <w:t>передового</w:t>
      </w:r>
      <w:r>
        <w:rPr>
          <w:spacing w:val="45"/>
          <w:sz w:val="24"/>
        </w:rPr>
        <w:t xml:space="preserve"> </w:t>
      </w:r>
      <w:r>
        <w:rPr>
          <w:sz w:val="24"/>
        </w:rPr>
        <w:t>опыта</w:t>
      </w:r>
      <w:r>
        <w:rPr>
          <w:spacing w:val="45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1"/>
          <w:sz w:val="24"/>
        </w:rPr>
        <w:t xml:space="preserve"> </w:t>
      </w:r>
      <w:r>
        <w:rPr>
          <w:sz w:val="24"/>
        </w:rPr>
        <w:t>сбережения;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line="276" w:lineRule="auto"/>
        <w:ind w:left="813" w:right="710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49"/>
          <w:sz w:val="24"/>
        </w:rPr>
        <w:t xml:space="preserve"> </w:t>
      </w:r>
      <w:r>
        <w:rPr>
          <w:sz w:val="24"/>
        </w:rPr>
        <w:t>новых</w:t>
      </w:r>
      <w:r>
        <w:rPr>
          <w:spacing w:val="53"/>
          <w:sz w:val="24"/>
        </w:rPr>
        <w:t xml:space="preserve"> </w:t>
      </w:r>
      <w:r>
        <w:rPr>
          <w:sz w:val="24"/>
        </w:rPr>
        <w:t>организационно-управленческих</w:t>
      </w:r>
      <w:r>
        <w:rPr>
          <w:spacing w:val="52"/>
          <w:sz w:val="24"/>
        </w:rPr>
        <w:t xml:space="preserve"> </w:t>
      </w:r>
      <w:r>
        <w:rPr>
          <w:sz w:val="24"/>
        </w:rPr>
        <w:t>механизмов,</w:t>
      </w:r>
      <w:r>
        <w:rPr>
          <w:spacing w:val="51"/>
          <w:sz w:val="24"/>
        </w:rPr>
        <w:t xml:space="preserve"> </w:t>
      </w:r>
      <w:r>
        <w:rPr>
          <w:sz w:val="24"/>
        </w:rPr>
        <w:t>стимулирующих</w:t>
      </w:r>
      <w:r>
        <w:rPr>
          <w:spacing w:val="52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 дошкольных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мотивацию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педагогов.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0"/>
        </w:tabs>
        <w:spacing w:line="276" w:lineRule="auto"/>
        <w:ind w:left="813" w:right="704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23"/>
          <w:sz w:val="24"/>
        </w:rPr>
        <w:t xml:space="preserve"> </w:t>
      </w:r>
      <w:r>
        <w:rPr>
          <w:sz w:val="24"/>
        </w:rPr>
        <w:t>100%-го</w:t>
      </w:r>
      <w:r>
        <w:rPr>
          <w:spacing w:val="24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25"/>
          <w:sz w:val="24"/>
        </w:rPr>
        <w:t xml:space="preserve"> </w:t>
      </w:r>
      <w:r>
        <w:rPr>
          <w:sz w:val="24"/>
        </w:rPr>
        <w:t>к</w:t>
      </w:r>
      <w:r>
        <w:rPr>
          <w:spacing w:val="24"/>
          <w:sz w:val="24"/>
        </w:rPr>
        <w:t xml:space="preserve"> </w:t>
      </w:r>
      <w:r>
        <w:rPr>
          <w:sz w:val="24"/>
        </w:rPr>
        <w:t>современным</w:t>
      </w:r>
      <w:r>
        <w:rPr>
          <w:spacing w:val="25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30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26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24"/>
          <w:sz w:val="24"/>
        </w:rPr>
        <w:t xml:space="preserve"> </w:t>
      </w:r>
      <w:r>
        <w:rPr>
          <w:sz w:val="24"/>
        </w:rPr>
        <w:t>места</w:t>
      </w:r>
      <w:r>
        <w:rPr>
          <w:spacing w:val="-57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воспитанников;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83"/>
        </w:tabs>
        <w:spacing w:line="276" w:lineRule="auto"/>
        <w:ind w:left="813" w:right="707" w:firstLine="0"/>
        <w:jc w:val="both"/>
        <w:rPr>
          <w:sz w:val="24"/>
        </w:rPr>
      </w:pPr>
      <w:r>
        <w:rPr>
          <w:sz w:val="24"/>
        </w:rPr>
        <w:t>увеличение количества дошкольных образовательных организаций, в которых созданы 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маломобильных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том</w:t>
      </w:r>
      <w:r>
        <w:rPr>
          <w:spacing w:val="-57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детей-инвалидов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88"/>
        </w:tabs>
        <w:spacing w:line="276" w:lineRule="auto"/>
        <w:ind w:left="813" w:right="702" w:firstLine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100</w:t>
      </w:r>
      <w:r>
        <w:rPr>
          <w:spacing w:val="1"/>
          <w:sz w:val="24"/>
        </w:rPr>
        <w:t xml:space="preserve"> </w:t>
      </w:r>
      <w:r>
        <w:rPr>
          <w:sz w:val="24"/>
        </w:rPr>
        <w:t>%-го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среднемесячной</w:t>
      </w:r>
      <w:r>
        <w:rPr>
          <w:spacing w:val="1"/>
          <w:sz w:val="24"/>
        </w:rPr>
        <w:t xml:space="preserve"> </w:t>
      </w:r>
      <w:r>
        <w:rPr>
          <w:sz w:val="24"/>
        </w:rPr>
        <w:t>заработный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среднемесячной</w:t>
      </w:r>
      <w:r>
        <w:rPr>
          <w:spacing w:val="1"/>
          <w:sz w:val="24"/>
        </w:rPr>
        <w:t xml:space="preserve"> </w:t>
      </w:r>
      <w:r>
        <w:rPr>
          <w:sz w:val="24"/>
        </w:rPr>
        <w:t>заработной плате в сфере общего образования в Республике Дагестан к 2021 году и сохранение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достигнутого</w:t>
      </w:r>
      <w:r>
        <w:rPr>
          <w:spacing w:val="3"/>
          <w:sz w:val="24"/>
        </w:rPr>
        <w:t xml:space="preserve"> </w:t>
      </w:r>
      <w:r>
        <w:rPr>
          <w:sz w:val="24"/>
        </w:rPr>
        <w:t>уровня;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06" w:firstLine="0"/>
        <w:jc w:val="both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инновационного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60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образованием;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38" w:line="276" w:lineRule="auto"/>
        <w:ind w:left="813" w:right="710" w:firstLine="0"/>
        <w:jc w:val="both"/>
        <w:rPr>
          <w:sz w:val="24"/>
        </w:rPr>
      </w:pPr>
      <w:r>
        <w:rPr>
          <w:sz w:val="24"/>
        </w:rPr>
        <w:t>развитие сети дошкольных образовательных учреждений с целью повышения эффективности её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кадрового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 дошкольного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 w:line="278" w:lineRule="auto"/>
        <w:ind w:left="813" w:right="3791" w:firstLine="0"/>
        <w:jc w:val="both"/>
        <w:rPr>
          <w:sz w:val="24"/>
        </w:rPr>
      </w:pPr>
      <w:r>
        <w:rPr>
          <w:sz w:val="24"/>
        </w:rPr>
        <w:t>внедрение современных образовательных стандартов и технологий;</w:t>
      </w:r>
      <w:r>
        <w:rPr>
          <w:spacing w:val="-57"/>
          <w:sz w:val="24"/>
        </w:rPr>
        <w:t xml:space="preserve"> </w:t>
      </w:r>
      <w:r>
        <w:rPr>
          <w:sz w:val="24"/>
        </w:rPr>
        <w:t>Сроки</w:t>
      </w:r>
      <w:r>
        <w:rPr>
          <w:spacing w:val="-3"/>
          <w:sz w:val="24"/>
        </w:rPr>
        <w:t xml:space="preserve"> </w:t>
      </w:r>
      <w:r>
        <w:rPr>
          <w:sz w:val="24"/>
        </w:rPr>
        <w:t>и этапы 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</w:t>
      </w:r>
    </w:p>
    <w:p w:rsidR="003C1F97" w:rsidRDefault="009A2E96">
      <w:pPr>
        <w:pStyle w:val="a3"/>
        <w:spacing w:line="272" w:lineRule="exact"/>
        <w:jc w:val="both"/>
      </w:pPr>
      <w:r>
        <w:t>Срок</w:t>
      </w:r>
      <w:r>
        <w:rPr>
          <w:spacing w:val="-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 -</w:t>
      </w:r>
      <w:r>
        <w:rPr>
          <w:spacing w:val="-2"/>
        </w:rPr>
        <w:t xml:space="preserve"> </w:t>
      </w:r>
      <w:r w:rsidR="00F26233">
        <w:t>2021</w:t>
      </w:r>
      <w:r>
        <w:t xml:space="preserve"> -</w:t>
      </w:r>
      <w:r>
        <w:rPr>
          <w:spacing w:val="-3"/>
        </w:rPr>
        <w:t xml:space="preserve"> </w:t>
      </w:r>
      <w:r w:rsidR="00F26233">
        <w:t>2023</w:t>
      </w:r>
      <w:r>
        <w:rPr>
          <w:spacing w:val="-1"/>
        </w:rPr>
        <w:t xml:space="preserve"> </w:t>
      </w:r>
      <w:r>
        <w:t>годы.</w:t>
      </w:r>
    </w:p>
    <w:p w:rsidR="003C1F97" w:rsidRDefault="009A2E96">
      <w:pPr>
        <w:pStyle w:val="a3"/>
        <w:spacing w:before="41"/>
        <w:ind w:left="1522" w:right="8259"/>
      </w:pPr>
      <w:r>
        <w:t>I</w:t>
      </w:r>
      <w:r>
        <w:rPr>
          <w:spacing w:val="-6"/>
        </w:rPr>
        <w:t xml:space="preserve"> </w:t>
      </w:r>
      <w:r>
        <w:t>этап –</w:t>
      </w:r>
      <w:r>
        <w:rPr>
          <w:spacing w:val="-1"/>
        </w:rPr>
        <w:t xml:space="preserve"> </w:t>
      </w:r>
      <w:r w:rsidR="00F26233">
        <w:t>2021</w:t>
      </w:r>
      <w:r>
        <w:rPr>
          <w:spacing w:val="-1"/>
        </w:rPr>
        <w:t xml:space="preserve"> </w:t>
      </w:r>
      <w:r>
        <w:t>год;</w:t>
      </w:r>
    </w:p>
    <w:p w:rsidR="003C1F97" w:rsidRDefault="009A2E96" w:rsidP="0015235B">
      <w:pPr>
        <w:pStyle w:val="a4"/>
        <w:numPr>
          <w:ilvl w:val="0"/>
          <w:numId w:val="28"/>
        </w:numPr>
        <w:tabs>
          <w:tab w:val="left" w:pos="1741"/>
        </w:tabs>
        <w:spacing w:before="41"/>
        <w:ind w:right="8259"/>
        <w:rPr>
          <w:sz w:val="24"/>
        </w:rPr>
      </w:pP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F26233">
        <w:rPr>
          <w:sz w:val="24"/>
        </w:rPr>
        <w:t>2022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:rsidR="003C1F97" w:rsidRDefault="009A2E96" w:rsidP="0015235B">
      <w:pPr>
        <w:pStyle w:val="a4"/>
        <w:numPr>
          <w:ilvl w:val="0"/>
          <w:numId w:val="28"/>
        </w:numPr>
        <w:tabs>
          <w:tab w:val="left" w:pos="1820"/>
        </w:tabs>
        <w:spacing w:before="40"/>
        <w:ind w:left="1819" w:right="8259" w:hanging="298"/>
        <w:rPr>
          <w:sz w:val="24"/>
        </w:rPr>
      </w:pPr>
      <w:r>
        <w:rPr>
          <w:sz w:val="24"/>
        </w:rPr>
        <w:t>этап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F26233"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:rsidR="003C1F97" w:rsidRDefault="003C1F97">
      <w:pPr>
        <w:rPr>
          <w:sz w:val="24"/>
        </w:rPr>
        <w:sectPr w:rsidR="003C1F97">
          <w:pgSz w:w="11910" w:h="16840"/>
          <w:pgMar w:top="340" w:right="0" w:bottom="1060" w:left="180" w:header="0" w:footer="875" w:gutter="0"/>
          <w:cols w:space="720"/>
        </w:sectPr>
      </w:pPr>
    </w:p>
    <w:p w:rsidR="003C1F97" w:rsidRPr="00F26233" w:rsidRDefault="003C1F97" w:rsidP="00F26233">
      <w:pPr>
        <w:tabs>
          <w:tab w:val="left" w:pos="1834"/>
        </w:tabs>
        <w:spacing w:before="41"/>
        <w:ind w:right="8259"/>
        <w:rPr>
          <w:sz w:val="24"/>
        </w:rPr>
      </w:pPr>
    </w:p>
    <w:p w:rsidR="003C1F97" w:rsidRDefault="009A2E96">
      <w:pPr>
        <w:pStyle w:val="a3"/>
        <w:spacing w:before="42" w:line="275" w:lineRule="exact"/>
      </w:pPr>
      <w:r>
        <w:t>Характеристика</w:t>
      </w:r>
      <w:r>
        <w:rPr>
          <w:spacing w:val="-7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Подпрограммы</w:t>
      </w:r>
    </w:p>
    <w:p w:rsidR="003C1F97" w:rsidRDefault="009A2E96">
      <w:pPr>
        <w:pStyle w:val="a3"/>
        <w:spacing w:before="40" w:line="276" w:lineRule="auto"/>
        <w:ind w:right="701"/>
      </w:pPr>
      <w:r>
        <w:t>Создание</w:t>
      </w:r>
      <w:r>
        <w:rPr>
          <w:spacing w:val="3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благоприятных</w:t>
      </w:r>
      <w:r>
        <w:rPr>
          <w:spacing w:val="8"/>
        </w:rPr>
        <w:t xml:space="preserve"> </w:t>
      </w:r>
      <w:r>
        <w:t>условий</w:t>
      </w:r>
      <w:r>
        <w:rPr>
          <w:spacing w:val="4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интеллектуального,</w:t>
      </w:r>
      <w:r>
        <w:rPr>
          <w:spacing w:val="3"/>
        </w:rPr>
        <w:t xml:space="preserve"> </w:t>
      </w:r>
      <w:r>
        <w:t>морально-физического</w:t>
      </w:r>
      <w:r>
        <w:rPr>
          <w:spacing w:val="-57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одаренных</w:t>
      </w:r>
      <w:r>
        <w:rPr>
          <w:spacing w:val="2"/>
        </w:rPr>
        <w:t xml:space="preserve"> </w:t>
      </w:r>
      <w:r>
        <w:t>детей;</w:t>
      </w:r>
    </w:p>
    <w:p w:rsidR="003C1F97" w:rsidRDefault="009A2E96">
      <w:pPr>
        <w:pStyle w:val="a3"/>
        <w:spacing w:before="2"/>
      </w:pPr>
      <w:r>
        <w:t>стимулирование</w:t>
      </w:r>
      <w:r>
        <w:rPr>
          <w:spacing w:val="-5"/>
        </w:rPr>
        <w:t xml:space="preserve"> </w:t>
      </w:r>
      <w:r>
        <w:t>творческой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одаренных</w:t>
      </w:r>
      <w:r>
        <w:rPr>
          <w:spacing w:val="-3"/>
        </w:rPr>
        <w:t xml:space="preserve"> </w:t>
      </w:r>
      <w:r>
        <w:t>детей;</w:t>
      </w:r>
    </w:p>
    <w:p w:rsidR="003C1F97" w:rsidRDefault="009A2E96">
      <w:pPr>
        <w:pStyle w:val="a3"/>
        <w:spacing w:before="41" w:line="276" w:lineRule="auto"/>
        <w:ind w:right="701"/>
      </w:pPr>
      <w:r>
        <w:t>разработка</w:t>
      </w:r>
      <w:r>
        <w:rPr>
          <w:spacing w:val="19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поэтапное</w:t>
      </w:r>
      <w:r>
        <w:rPr>
          <w:spacing w:val="20"/>
        </w:rPr>
        <w:t xml:space="preserve"> </w:t>
      </w:r>
      <w:r>
        <w:t>внедрение</w:t>
      </w:r>
      <w:r>
        <w:rPr>
          <w:spacing w:val="20"/>
        </w:rPr>
        <w:t xml:space="preserve"> </w:t>
      </w:r>
      <w:r>
        <w:t>нового</w:t>
      </w:r>
      <w:r>
        <w:rPr>
          <w:spacing w:val="20"/>
        </w:rPr>
        <w:t xml:space="preserve"> </w:t>
      </w:r>
      <w:r>
        <w:t>содержания</w:t>
      </w:r>
      <w:r>
        <w:rPr>
          <w:spacing w:val="21"/>
        </w:rPr>
        <w:t xml:space="preserve"> </w:t>
      </w:r>
      <w:r>
        <w:t>образования,</w:t>
      </w:r>
      <w:r>
        <w:rPr>
          <w:spacing w:val="19"/>
        </w:rPr>
        <w:t xml:space="preserve"> </w:t>
      </w:r>
      <w:r>
        <w:t>прогрессивных</w:t>
      </w:r>
      <w:r>
        <w:rPr>
          <w:spacing w:val="23"/>
        </w:rPr>
        <w:t xml:space="preserve"> </w:t>
      </w:r>
      <w:r>
        <w:t>технологий</w:t>
      </w:r>
      <w:r>
        <w:rPr>
          <w:spacing w:val="2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одаренными детьми;</w:t>
      </w:r>
    </w:p>
    <w:p w:rsidR="003C1F97" w:rsidRDefault="009A2E96">
      <w:pPr>
        <w:pStyle w:val="a3"/>
        <w:spacing w:line="278" w:lineRule="auto"/>
        <w:ind w:right="701"/>
      </w:pPr>
      <w:r>
        <w:t>создание</w:t>
      </w:r>
      <w:r>
        <w:rPr>
          <w:spacing w:val="25"/>
        </w:rPr>
        <w:t xml:space="preserve"> </w:t>
      </w:r>
      <w:r>
        <w:t>одаренным</w:t>
      </w:r>
      <w:r>
        <w:rPr>
          <w:spacing w:val="27"/>
        </w:rPr>
        <w:t xml:space="preserve"> </w:t>
      </w:r>
      <w:r>
        <w:t>детям</w:t>
      </w:r>
      <w:r>
        <w:rPr>
          <w:spacing w:val="30"/>
        </w:rPr>
        <w:t xml:space="preserve"> </w:t>
      </w:r>
      <w:r>
        <w:t>условий</w:t>
      </w:r>
      <w:r>
        <w:rPr>
          <w:spacing w:val="27"/>
        </w:rPr>
        <w:t xml:space="preserve"> </w:t>
      </w:r>
      <w:r>
        <w:t>для</w:t>
      </w:r>
      <w:r>
        <w:rPr>
          <w:spacing w:val="27"/>
        </w:rPr>
        <w:t xml:space="preserve"> </w:t>
      </w:r>
      <w:r>
        <w:t>реализации</w:t>
      </w:r>
      <w:r>
        <w:rPr>
          <w:spacing w:val="27"/>
        </w:rPr>
        <w:t xml:space="preserve"> </w:t>
      </w:r>
      <w:r>
        <w:t>их</w:t>
      </w:r>
      <w:r>
        <w:rPr>
          <w:spacing w:val="28"/>
        </w:rPr>
        <w:t xml:space="preserve"> </w:t>
      </w:r>
      <w:r>
        <w:t>личных</w:t>
      </w:r>
      <w:r>
        <w:rPr>
          <w:spacing w:val="26"/>
        </w:rPr>
        <w:t xml:space="preserve"> </w:t>
      </w:r>
      <w:r>
        <w:t>творческих</w:t>
      </w:r>
      <w:r>
        <w:rPr>
          <w:spacing w:val="28"/>
        </w:rPr>
        <w:t xml:space="preserve"> </w:t>
      </w:r>
      <w:r>
        <w:t>способностей</w:t>
      </w:r>
      <w:r>
        <w:rPr>
          <w:spacing w:val="27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научно-исследовательской деятельности;</w:t>
      </w:r>
    </w:p>
    <w:p w:rsidR="003C1F97" w:rsidRDefault="009A2E96">
      <w:pPr>
        <w:pStyle w:val="a3"/>
        <w:spacing w:line="276" w:lineRule="auto"/>
        <w:ind w:right="1375"/>
      </w:pPr>
      <w:r>
        <w:t>повышение квалификации воспитателей, работников и педагогов дошкольного образования.</w:t>
      </w:r>
      <w:r>
        <w:rPr>
          <w:spacing w:val="-57"/>
        </w:rPr>
        <w:t xml:space="preserve"> </w:t>
      </w:r>
      <w:r>
        <w:t>Ресурсное</w:t>
      </w:r>
      <w:r>
        <w:rPr>
          <w:spacing w:val="-2"/>
        </w:rPr>
        <w:t xml:space="preserve"> </w:t>
      </w:r>
      <w:r>
        <w:t>обеспечение</w:t>
      </w:r>
      <w:r>
        <w:rPr>
          <w:spacing w:val="-1"/>
        </w:rPr>
        <w:t xml:space="preserve"> </w:t>
      </w:r>
      <w:r>
        <w:t>Подпрограммы</w:t>
      </w:r>
    </w:p>
    <w:p w:rsidR="003C1F97" w:rsidRDefault="009A2E96">
      <w:pPr>
        <w:pStyle w:val="a3"/>
        <w:spacing w:line="276" w:lineRule="auto"/>
        <w:ind w:right="707"/>
        <w:jc w:val="both"/>
      </w:pPr>
      <w:r>
        <w:t>Объемы фин</w:t>
      </w:r>
      <w:r w:rsidR="00204FE6">
        <w:t>ансирования Подпрограммы на 2021-2023</w:t>
      </w:r>
      <w:r>
        <w:t xml:space="preserve"> годы за счет средств бюджета Республики</w:t>
      </w:r>
      <w:r>
        <w:rPr>
          <w:spacing w:val="1"/>
        </w:rPr>
        <w:t xml:space="preserve"> </w:t>
      </w:r>
      <w:r>
        <w:t>Дагестан, бюджета муниципального образования составят</w:t>
      </w:r>
      <w:r w:rsidR="00F07169">
        <w:rPr>
          <w:u w:val="single"/>
        </w:rPr>
        <w:t xml:space="preserve"> 352572,5 </w:t>
      </w:r>
      <w:r>
        <w:t>тыс. рублей, в том числе по годам:</w:t>
      </w:r>
      <w:r>
        <w:rPr>
          <w:spacing w:val="1"/>
        </w:rPr>
        <w:t xml:space="preserve"> </w:t>
      </w:r>
    </w:p>
    <w:p w:rsidR="003C1F97" w:rsidRDefault="009A2E96">
      <w:pPr>
        <w:pStyle w:val="a3"/>
      </w:pPr>
      <w:r>
        <w:t>2021</w:t>
      </w:r>
      <w:r>
        <w:rPr>
          <w:spacing w:val="-2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4E4D94">
        <w:rPr>
          <w:spacing w:val="-3"/>
        </w:rPr>
        <w:t>120085,5</w:t>
      </w:r>
      <w:r w:rsidR="00F07169">
        <w:rPr>
          <w:spacing w:val="-3"/>
        </w:rPr>
        <w:t xml:space="preserve"> тыс. руб.</w:t>
      </w:r>
    </w:p>
    <w:p w:rsidR="004E4D94" w:rsidRDefault="009A2E96">
      <w:pPr>
        <w:pStyle w:val="a3"/>
        <w:spacing w:before="35"/>
      </w:pPr>
      <w:r>
        <w:t>2022</w:t>
      </w:r>
      <w:r>
        <w:rPr>
          <w:spacing w:val="-2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4E4D94">
        <w:rPr>
          <w:spacing w:val="-3"/>
        </w:rPr>
        <w:t>116243,5</w:t>
      </w:r>
      <w:r w:rsidR="00F07169">
        <w:rPr>
          <w:spacing w:val="-3"/>
        </w:rPr>
        <w:t xml:space="preserve"> тыс. руб.</w:t>
      </w:r>
    </w:p>
    <w:p w:rsidR="003C1F97" w:rsidRDefault="004E4D94" w:rsidP="004E4D94">
      <w:pPr>
        <w:pStyle w:val="a3"/>
        <w:spacing w:before="44"/>
        <w:ind w:left="0"/>
      </w:pPr>
      <w:r>
        <w:t xml:space="preserve">             </w:t>
      </w:r>
      <w:r w:rsidR="009A2E96">
        <w:t>2023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2"/>
        </w:rPr>
        <w:t xml:space="preserve"> </w:t>
      </w:r>
      <w:r w:rsidR="009A2E96">
        <w:t>–</w:t>
      </w:r>
      <w:r w:rsidR="009A2E96">
        <w:rPr>
          <w:spacing w:val="-3"/>
        </w:rPr>
        <w:t xml:space="preserve"> </w:t>
      </w:r>
      <w:r>
        <w:rPr>
          <w:spacing w:val="-3"/>
        </w:rPr>
        <w:t>116243,5</w:t>
      </w:r>
      <w:r w:rsidR="00F07169">
        <w:rPr>
          <w:spacing w:val="-3"/>
        </w:rPr>
        <w:t xml:space="preserve"> тыс. руб.</w:t>
      </w:r>
    </w:p>
    <w:p w:rsidR="003C1F97" w:rsidRDefault="009A2E96">
      <w:pPr>
        <w:pStyle w:val="a3"/>
        <w:spacing w:before="41" w:line="278" w:lineRule="auto"/>
        <w:ind w:right="701"/>
      </w:pPr>
      <w:r>
        <w:t>Примечание:</w:t>
      </w:r>
      <w:r>
        <w:rPr>
          <w:spacing w:val="3"/>
        </w:rPr>
        <w:t xml:space="preserve"> </w:t>
      </w:r>
      <w:r>
        <w:t>объемы</w:t>
      </w:r>
      <w:r>
        <w:rPr>
          <w:spacing w:val="4"/>
        </w:rPr>
        <w:t xml:space="preserve"> </w:t>
      </w:r>
      <w:r>
        <w:t>финансирования</w:t>
      </w:r>
      <w:r>
        <w:rPr>
          <w:spacing w:val="60"/>
        </w:rPr>
        <w:t xml:space="preserve"> </w:t>
      </w:r>
      <w:r>
        <w:t>носят</w:t>
      </w:r>
      <w:r>
        <w:rPr>
          <w:spacing w:val="3"/>
        </w:rPr>
        <w:t xml:space="preserve"> </w:t>
      </w:r>
      <w:r>
        <w:t>прогнозный</w:t>
      </w:r>
      <w:r>
        <w:rPr>
          <w:spacing w:val="1"/>
        </w:rPr>
        <w:t xml:space="preserve"> </w:t>
      </w:r>
      <w:r>
        <w:t>характер</w:t>
      </w:r>
      <w:r>
        <w:rPr>
          <w:spacing w:val="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подлежат</w:t>
      </w:r>
      <w:r>
        <w:rPr>
          <w:spacing w:val="3"/>
        </w:rPr>
        <w:t xml:space="preserve"> </w:t>
      </w:r>
      <w:r>
        <w:t>ежегодной</w:t>
      </w:r>
      <w:r>
        <w:rPr>
          <w:spacing w:val="-57"/>
        </w:rPr>
        <w:t xml:space="preserve"> </w:t>
      </w:r>
      <w:r>
        <w:t>корректировке</w:t>
      </w:r>
      <w:r>
        <w:rPr>
          <w:spacing w:val="-1"/>
        </w:rPr>
        <w:t xml:space="preserve"> </w:t>
      </w:r>
      <w:r>
        <w:t>с учётом</w:t>
      </w:r>
      <w:r>
        <w:rPr>
          <w:spacing w:val="-2"/>
        </w:rPr>
        <w:t xml:space="preserve"> </w:t>
      </w:r>
      <w:r>
        <w:t>возможностей бюджета</w:t>
      </w:r>
      <w:r>
        <w:rPr>
          <w:spacing w:val="-1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Дагестан.</w:t>
      </w:r>
    </w:p>
    <w:p w:rsidR="003C1F97" w:rsidRDefault="003C1F97">
      <w:pPr>
        <w:pStyle w:val="a3"/>
        <w:spacing w:before="8"/>
        <w:ind w:left="0"/>
        <w:rPr>
          <w:sz w:val="29"/>
        </w:rPr>
      </w:pPr>
    </w:p>
    <w:p w:rsidR="003C1F97" w:rsidRDefault="009A2E96">
      <w:pPr>
        <w:pStyle w:val="1"/>
        <w:ind w:left="922" w:right="815"/>
      </w:pPr>
      <w:r>
        <w:t>Дошкольные</w:t>
      </w:r>
      <w:r>
        <w:rPr>
          <w:spacing w:val="-5"/>
        </w:rPr>
        <w:t xml:space="preserve"> </w:t>
      </w:r>
      <w:r>
        <w:t>образовательные</w:t>
      </w:r>
      <w:r>
        <w:rPr>
          <w:spacing w:val="-4"/>
        </w:rPr>
        <w:t xml:space="preserve"> </w:t>
      </w:r>
      <w:r>
        <w:t>учреждения.</w:t>
      </w:r>
    </w:p>
    <w:p w:rsidR="003C1F97" w:rsidRDefault="003C1F97">
      <w:pPr>
        <w:pStyle w:val="a3"/>
        <w:spacing w:before="7"/>
        <w:ind w:left="0"/>
        <w:rPr>
          <w:b/>
          <w:sz w:val="23"/>
        </w:rPr>
      </w:pPr>
    </w:p>
    <w:p w:rsidR="003C1F97" w:rsidRDefault="00204FE6">
      <w:pPr>
        <w:pStyle w:val="a3"/>
        <w:ind w:right="705" w:firstLine="708"/>
        <w:jc w:val="both"/>
      </w:pPr>
      <w:r>
        <w:t>В Унцукульском районе 13</w:t>
      </w:r>
      <w:r w:rsidR="009A2E96">
        <w:t xml:space="preserve"> функционирующих дошкольных образовательных учреждений,</w:t>
      </w:r>
      <w:r w:rsidR="009A2E96">
        <w:rPr>
          <w:spacing w:val="1"/>
        </w:rPr>
        <w:t xml:space="preserve"> </w:t>
      </w:r>
      <w:r w:rsidR="009A2E96">
        <w:t>реализующих</w:t>
      </w:r>
      <w:r w:rsidR="009A2E96">
        <w:rPr>
          <w:spacing w:val="1"/>
        </w:rPr>
        <w:t xml:space="preserve"> </w:t>
      </w:r>
      <w:r w:rsidR="009A2E96">
        <w:t>основную</w:t>
      </w:r>
      <w:r w:rsidR="009A2E96">
        <w:rPr>
          <w:spacing w:val="1"/>
        </w:rPr>
        <w:t xml:space="preserve"> </w:t>
      </w:r>
      <w:r w:rsidR="009A2E96">
        <w:t>образовательную</w:t>
      </w:r>
      <w:r w:rsidR="009A2E96">
        <w:rPr>
          <w:spacing w:val="1"/>
        </w:rPr>
        <w:t xml:space="preserve"> </w:t>
      </w:r>
      <w:r w:rsidR="009A2E96">
        <w:t>программу</w:t>
      </w:r>
      <w:r w:rsidR="009A2E96">
        <w:rPr>
          <w:spacing w:val="1"/>
        </w:rPr>
        <w:t xml:space="preserve"> </w:t>
      </w:r>
      <w:r w:rsidR="009A2E96">
        <w:t>дошкольного</w:t>
      </w:r>
      <w:r w:rsidR="009A2E96">
        <w:rPr>
          <w:spacing w:val="1"/>
        </w:rPr>
        <w:t xml:space="preserve"> </w:t>
      </w:r>
      <w:r w:rsidR="009A2E96">
        <w:t>образования</w:t>
      </w:r>
      <w:r w:rsidR="009A2E96">
        <w:rPr>
          <w:spacing w:val="1"/>
        </w:rPr>
        <w:t xml:space="preserve"> </w:t>
      </w:r>
      <w:r w:rsidR="009A2E96">
        <w:t>с</w:t>
      </w:r>
      <w:r w:rsidR="009A2E96">
        <w:rPr>
          <w:spacing w:val="1"/>
        </w:rPr>
        <w:t xml:space="preserve"> </w:t>
      </w:r>
      <w:r w:rsidR="009A2E96">
        <w:t>проектной</w:t>
      </w:r>
      <w:r w:rsidR="009A2E96">
        <w:rPr>
          <w:spacing w:val="1"/>
        </w:rPr>
        <w:t xml:space="preserve"> </w:t>
      </w:r>
      <w:r w:rsidR="009A2E96">
        <w:t>мощностью</w:t>
      </w:r>
      <w:r w:rsidR="009A2E96">
        <w:rPr>
          <w:spacing w:val="59"/>
        </w:rPr>
        <w:t xml:space="preserve"> </w:t>
      </w:r>
      <w:r w:rsidR="00563069">
        <w:rPr>
          <w:spacing w:val="59"/>
        </w:rPr>
        <w:t>1334</w:t>
      </w:r>
      <w:r w:rsidR="009A2E96">
        <w:rPr>
          <w:spacing w:val="1"/>
        </w:rPr>
        <w:t xml:space="preserve"> </w:t>
      </w:r>
      <w:r w:rsidR="009A2E96">
        <w:t>мест.</w:t>
      </w:r>
    </w:p>
    <w:p w:rsidR="003C1F97" w:rsidRDefault="009A2E96">
      <w:pPr>
        <w:pStyle w:val="a3"/>
        <w:ind w:left="1582"/>
        <w:jc w:val="both"/>
      </w:pPr>
      <w:r>
        <w:t>Из</w:t>
      </w:r>
      <w:r>
        <w:rPr>
          <w:spacing w:val="-2"/>
        </w:rPr>
        <w:t xml:space="preserve"> </w:t>
      </w:r>
      <w:r>
        <w:t>них:</w:t>
      </w:r>
      <w:r>
        <w:rPr>
          <w:spacing w:val="-3"/>
        </w:rPr>
        <w:t xml:space="preserve"> </w:t>
      </w:r>
      <w:r>
        <w:t>типовых</w:t>
      </w:r>
      <w:r>
        <w:rPr>
          <w:spacing w:val="-2"/>
        </w:rPr>
        <w:t xml:space="preserve"> </w:t>
      </w:r>
      <w:r>
        <w:t>зданий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A435D2">
        <w:rPr>
          <w:spacing w:val="-2"/>
        </w:rPr>
        <w:t>5</w:t>
      </w:r>
      <w:r w:rsidR="00204FE6">
        <w:t xml:space="preserve"> </w:t>
      </w:r>
      <w:r>
        <w:t>,</w:t>
      </w:r>
      <w:r>
        <w:rPr>
          <w:spacing w:val="-1"/>
        </w:rPr>
        <w:t xml:space="preserve"> </w:t>
      </w:r>
      <w:r>
        <w:t>приспособленных –</w:t>
      </w:r>
      <w:r w:rsidR="00563069">
        <w:t>8</w:t>
      </w:r>
      <w:r>
        <w:rPr>
          <w:spacing w:val="-1"/>
        </w:rPr>
        <w:t xml:space="preserve"> </w:t>
      </w:r>
      <w:r w:rsidR="00204FE6">
        <w:t xml:space="preserve">  </w:t>
      </w:r>
      <w:r>
        <w:t>,</w:t>
      </w:r>
      <w:r>
        <w:rPr>
          <w:spacing w:val="-1"/>
        </w:rPr>
        <w:t xml:space="preserve"> </w:t>
      </w:r>
      <w:r>
        <w:t>щитовых</w:t>
      </w:r>
      <w:r>
        <w:rPr>
          <w:spacing w:val="1"/>
        </w:rPr>
        <w:t xml:space="preserve"> </w:t>
      </w:r>
      <w:r>
        <w:t>–</w:t>
      </w:r>
      <w:r w:rsidR="00563069">
        <w:t>0</w:t>
      </w:r>
      <w:r>
        <w:rPr>
          <w:spacing w:val="-1"/>
        </w:rPr>
        <w:t xml:space="preserve"> </w:t>
      </w:r>
      <w:r w:rsidR="00204FE6">
        <w:t xml:space="preserve"> </w:t>
      </w:r>
      <w:r>
        <w:t>.</w:t>
      </w:r>
    </w:p>
    <w:p w:rsidR="003C1F97" w:rsidRDefault="009A2E96">
      <w:pPr>
        <w:pStyle w:val="a3"/>
        <w:ind w:right="712" w:firstLine="708"/>
        <w:jc w:val="both"/>
      </w:pPr>
      <w:r>
        <w:t xml:space="preserve">Дошкольные учреждения </w:t>
      </w:r>
      <w:r w:rsidR="00204FE6">
        <w:t xml:space="preserve">Унцукульского </w:t>
      </w:r>
      <w:r>
        <w:t>района функционируют в режиме сокращённого дня</w:t>
      </w:r>
      <w:r>
        <w:rPr>
          <w:spacing w:val="1"/>
        </w:rPr>
        <w:t xml:space="preserve"> </w:t>
      </w:r>
      <w:r>
        <w:t>(8-10-часового</w:t>
      </w:r>
      <w:r>
        <w:rPr>
          <w:spacing w:val="-1"/>
        </w:rPr>
        <w:t xml:space="preserve"> </w:t>
      </w:r>
      <w:r>
        <w:t>пребывания).</w:t>
      </w:r>
    </w:p>
    <w:p w:rsidR="003C1F97" w:rsidRDefault="009A2E96">
      <w:pPr>
        <w:pStyle w:val="a3"/>
        <w:ind w:right="705" w:firstLine="708"/>
        <w:jc w:val="both"/>
      </w:pPr>
      <w:r>
        <w:t>В дошкольных образовательных учреждениях</w:t>
      </w:r>
      <w:r w:rsidR="00204FE6">
        <w:t xml:space="preserve"> Унцукульского</w:t>
      </w:r>
      <w:r>
        <w:t xml:space="preserve"> района на сегодняшний день</w:t>
      </w:r>
      <w:r>
        <w:rPr>
          <w:spacing w:val="1"/>
        </w:rPr>
        <w:t xml:space="preserve"> </w:t>
      </w:r>
      <w:r>
        <w:t>работает</w:t>
      </w:r>
      <w:r w:rsidR="00204FE6">
        <w:rPr>
          <w:b/>
        </w:rPr>
        <w:t>__</w:t>
      </w:r>
      <w:r w:rsidR="00A435D2">
        <w:rPr>
          <w:b/>
        </w:rPr>
        <w:t>221</w:t>
      </w:r>
      <w:r w:rsidR="00204FE6">
        <w:rPr>
          <w:b/>
        </w:rPr>
        <w:t>_</w:t>
      </w:r>
      <w:r>
        <w:rPr>
          <w:b/>
        </w:rPr>
        <w:t>педагога</w:t>
      </w:r>
      <w:r>
        <w:t>,</w:t>
      </w:r>
      <w:r>
        <w:rPr>
          <w:spacing w:val="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них: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воспитателей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 w:rsidR="007333DD">
        <w:rPr>
          <w:spacing w:val="-2"/>
          <w:sz w:val="24"/>
        </w:rPr>
        <w:t>158</w:t>
      </w:r>
      <w:r>
        <w:rPr>
          <w:sz w:val="24"/>
        </w:rPr>
        <w:t>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методистов</w:t>
      </w:r>
      <w:r>
        <w:rPr>
          <w:spacing w:val="-2"/>
          <w:sz w:val="24"/>
        </w:rPr>
        <w:t xml:space="preserve"> </w:t>
      </w:r>
      <w:r>
        <w:rPr>
          <w:sz w:val="24"/>
        </w:rPr>
        <w:t>ДОО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;</w:t>
      </w:r>
    </w:p>
    <w:p w:rsidR="003C1F97" w:rsidRDefault="007333DD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педагогов-</w:t>
      </w:r>
      <w:r w:rsidR="009A2E96">
        <w:rPr>
          <w:sz w:val="24"/>
        </w:rPr>
        <w:t>психологов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ДОО –</w:t>
      </w:r>
      <w:r>
        <w:rPr>
          <w:sz w:val="24"/>
        </w:rPr>
        <w:t>9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;</w:t>
      </w:r>
    </w:p>
    <w:p w:rsidR="003C1F97" w:rsidRDefault="007333DD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учитель</w:t>
      </w:r>
      <w:r w:rsidR="009A2E96">
        <w:rPr>
          <w:sz w:val="24"/>
        </w:rPr>
        <w:t>-логопед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ДОО –</w:t>
      </w:r>
      <w:r>
        <w:rPr>
          <w:sz w:val="24"/>
        </w:rPr>
        <w:t>5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музыкальных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 w:rsidR="007333DD">
        <w:rPr>
          <w:spacing w:val="-3"/>
          <w:sz w:val="24"/>
        </w:rPr>
        <w:t>17</w:t>
      </w:r>
      <w:r>
        <w:rPr>
          <w:sz w:val="24"/>
        </w:rPr>
        <w:t>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jc w:val="both"/>
        <w:rPr>
          <w:sz w:val="24"/>
        </w:rPr>
      </w:pPr>
      <w:r>
        <w:rPr>
          <w:sz w:val="24"/>
        </w:rPr>
        <w:t>инструкторов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 w:rsidR="00204FE6">
        <w:rPr>
          <w:sz w:val="24"/>
        </w:rPr>
        <w:t>культуре -</w:t>
      </w:r>
      <w:r w:rsidR="007333DD">
        <w:rPr>
          <w:sz w:val="24"/>
        </w:rPr>
        <w:t>10</w:t>
      </w:r>
      <w:r>
        <w:rPr>
          <w:sz w:val="24"/>
        </w:rPr>
        <w:t>;</w:t>
      </w:r>
    </w:p>
    <w:p w:rsidR="003C1F97" w:rsidRDefault="001D5862" w:rsidP="001D5862">
      <w:pPr>
        <w:pStyle w:val="a4"/>
        <w:numPr>
          <w:ilvl w:val="1"/>
          <w:numId w:val="38"/>
        </w:numPr>
        <w:tabs>
          <w:tab w:val="left" w:pos="1662"/>
          <w:tab w:val="left" w:pos="4817"/>
        </w:tabs>
        <w:spacing w:before="1"/>
        <w:ind w:right="6913" w:firstLine="0"/>
        <w:rPr>
          <w:sz w:val="24"/>
        </w:rPr>
      </w:pPr>
      <w:r>
        <w:rPr>
          <w:sz w:val="24"/>
        </w:rPr>
        <w:t>заместителей руководителя-11</w:t>
      </w:r>
      <w:r w:rsidR="009A2E96">
        <w:rPr>
          <w:spacing w:val="-57"/>
          <w:sz w:val="24"/>
        </w:rPr>
        <w:t xml:space="preserve"> </w:t>
      </w:r>
      <w:r w:rsidR="009A2E96">
        <w:rPr>
          <w:sz w:val="24"/>
        </w:rPr>
        <w:t>Из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них: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высшим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 w:rsidR="00204FE6">
        <w:rPr>
          <w:sz w:val="24"/>
        </w:rPr>
        <w:t xml:space="preserve">  </w:t>
      </w:r>
      <w:r w:rsidR="001D5862">
        <w:rPr>
          <w:sz w:val="24"/>
        </w:rPr>
        <w:t>131</w:t>
      </w:r>
      <w:r w:rsidR="00204FE6">
        <w:rPr>
          <w:sz w:val="24"/>
        </w:rPr>
        <w:t xml:space="preserve"> педагога</w:t>
      </w:r>
      <w:r>
        <w:rPr>
          <w:sz w:val="24"/>
        </w:rPr>
        <w:t>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rPr>
          <w:sz w:val="24"/>
        </w:rPr>
      </w:pPr>
      <w:r>
        <w:rPr>
          <w:sz w:val="24"/>
        </w:rPr>
        <w:t>со</w:t>
      </w:r>
      <w:r>
        <w:rPr>
          <w:spacing w:val="-2"/>
          <w:sz w:val="24"/>
        </w:rPr>
        <w:t xml:space="preserve"> </w:t>
      </w:r>
      <w:r>
        <w:rPr>
          <w:sz w:val="24"/>
        </w:rPr>
        <w:t>ср/спец.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 w:rsidR="001D5862">
        <w:rPr>
          <w:sz w:val="24"/>
        </w:rPr>
        <w:t xml:space="preserve">75 </w:t>
      </w:r>
      <w:r>
        <w:rPr>
          <w:sz w:val="24"/>
        </w:rPr>
        <w:t>педагог</w:t>
      </w:r>
      <w:r w:rsidR="001D5862">
        <w:rPr>
          <w:sz w:val="24"/>
        </w:rPr>
        <w:t>ов</w:t>
      </w:r>
      <w:r>
        <w:rPr>
          <w:sz w:val="24"/>
        </w:rPr>
        <w:t>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высшей</w:t>
      </w:r>
      <w:r>
        <w:rPr>
          <w:spacing w:val="-2"/>
          <w:sz w:val="24"/>
        </w:rPr>
        <w:t xml:space="preserve"> </w:t>
      </w:r>
      <w:r>
        <w:rPr>
          <w:sz w:val="24"/>
        </w:rPr>
        <w:t>категорией –</w:t>
      </w:r>
      <w:r w:rsidR="00A435D2">
        <w:rPr>
          <w:sz w:val="24"/>
        </w:rPr>
        <w:t xml:space="preserve">28 </w:t>
      </w:r>
      <w:r>
        <w:rPr>
          <w:sz w:val="24"/>
        </w:rPr>
        <w:t>педагогов;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2"/>
          <w:sz w:val="24"/>
        </w:rPr>
        <w:t xml:space="preserve"> </w:t>
      </w:r>
      <w:r>
        <w:rPr>
          <w:sz w:val="24"/>
        </w:rPr>
        <w:t>категорией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 w:rsidR="00A435D2">
        <w:rPr>
          <w:sz w:val="24"/>
        </w:rPr>
        <w:t xml:space="preserve">72 </w:t>
      </w:r>
      <w:r>
        <w:rPr>
          <w:sz w:val="24"/>
        </w:rPr>
        <w:t>педагогов;</w:t>
      </w:r>
    </w:p>
    <w:p w:rsidR="003C1F97" w:rsidRDefault="009A2E96" w:rsidP="0015235B">
      <w:pPr>
        <w:pStyle w:val="a4"/>
        <w:numPr>
          <w:ilvl w:val="1"/>
          <w:numId w:val="38"/>
        </w:numPr>
        <w:tabs>
          <w:tab w:val="left" w:pos="1662"/>
        </w:tabs>
        <w:ind w:left="1661"/>
        <w:rPr>
          <w:sz w:val="24"/>
        </w:rPr>
      </w:pPr>
      <w:r>
        <w:rPr>
          <w:sz w:val="24"/>
        </w:rPr>
        <w:t>курсы</w:t>
      </w:r>
      <w:r>
        <w:rPr>
          <w:spacing w:val="-2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ФГОС в</w:t>
      </w:r>
      <w:r>
        <w:rPr>
          <w:spacing w:val="-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последних трех лет</w:t>
      </w:r>
      <w:r>
        <w:rPr>
          <w:spacing w:val="56"/>
          <w:sz w:val="24"/>
        </w:rPr>
        <w:t xml:space="preserve"> </w:t>
      </w:r>
      <w:r>
        <w:rPr>
          <w:sz w:val="24"/>
        </w:rPr>
        <w:t>прошли все</w:t>
      </w:r>
      <w:r w:rsidR="00A435D2">
        <w:rPr>
          <w:sz w:val="24"/>
        </w:rPr>
        <w:t>го</w:t>
      </w:r>
      <w:r>
        <w:rPr>
          <w:spacing w:val="-3"/>
          <w:sz w:val="24"/>
        </w:rPr>
        <w:t xml:space="preserve"> </w:t>
      </w:r>
      <w:r w:rsidR="00204FE6">
        <w:rPr>
          <w:sz w:val="24"/>
        </w:rPr>
        <w:t>____</w:t>
      </w:r>
      <w:r w:rsidR="004A48C8">
        <w:rPr>
          <w:sz w:val="24"/>
        </w:rPr>
        <w:t>164</w:t>
      </w:r>
      <w:r w:rsidR="00204FE6">
        <w:rPr>
          <w:sz w:val="24"/>
        </w:rPr>
        <w:t>__</w:t>
      </w:r>
      <w:r>
        <w:rPr>
          <w:sz w:val="24"/>
        </w:rPr>
        <w:t>педагогов.</w:t>
      </w:r>
    </w:p>
    <w:p w:rsidR="003C1F97" w:rsidRDefault="009A2E96">
      <w:pPr>
        <w:pStyle w:val="a3"/>
        <w:ind w:left="1522"/>
      </w:pPr>
      <w:r>
        <w:t>Для</w:t>
      </w:r>
      <w:r>
        <w:rPr>
          <w:spacing w:val="16"/>
        </w:rPr>
        <w:t xml:space="preserve"> </w:t>
      </w:r>
      <w:r>
        <w:t>реализации</w:t>
      </w:r>
      <w:r>
        <w:rPr>
          <w:spacing w:val="18"/>
        </w:rPr>
        <w:t xml:space="preserve"> </w:t>
      </w:r>
      <w:r>
        <w:t>Административного</w:t>
      </w:r>
      <w:r>
        <w:rPr>
          <w:spacing w:val="19"/>
        </w:rPr>
        <w:t xml:space="preserve"> </w:t>
      </w:r>
      <w:r>
        <w:t>регламента</w:t>
      </w:r>
      <w:r>
        <w:rPr>
          <w:spacing w:val="16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предоставлению</w:t>
      </w:r>
      <w:r>
        <w:rPr>
          <w:spacing w:val="13"/>
        </w:rPr>
        <w:t xml:space="preserve"> </w:t>
      </w:r>
      <w:r>
        <w:t>муниципальной</w:t>
      </w:r>
      <w:r>
        <w:rPr>
          <w:spacing w:val="21"/>
        </w:rPr>
        <w:t xml:space="preserve"> </w:t>
      </w:r>
      <w:r>
        <w:t>услуги</w:t>
      </w:r>
    </w:p>
    <w:p w:rsidR="003C1F97" w:rsidRDefault="009A2E96">
      <w:pPr>
        <w:pStyle w:val="a3"/>
        <w:ind w:right="560"/>
        <w:jc w:val="both"/>
      </w:pPr>
      <w:r>
        <w:t>«Прием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постановка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зачисления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 учреждения, реализующие основную образовательную программу дошкольного</w:t>
      </w:r>
      <w:r>
        <w:rPr>
          <w:spacing w:val="1"/>
        </w:rPr>
        <w:t xml:space="preserve"> </w:t>
      </w:r>
      <w:r>
        <w:t xml:space="preserve">образования,  </w:t>
      </w:r>
      <w:r>
        <w:rPr>
          <w:spacing w:val="14"/>
        </w:rPr>
        <w:t xml:space="preserve"> </w:t>
      </w:r>
      <w:r>
        <w:t xml:space="preserve">«Зачисление  </w:t>
      </w:r>
      <w:r>
        <w:rPr>
          <w:spacing w:val="12"/>
        </w:rPr>
        <w:t xml:space="preserve"> </w:t>
      </w:r>
      <w:r>
        <w:t xml:space="preserve">детей  </w:t>
      </w:r>
      <w:r>
        <w:rPr>
          <w:spacing w:val="13"/>
        </w:rPr>
        <w:t xml:space="preserve"> </w:t>
      </w:r>
      <w:r>
        <w:t xml:space="preserve">в  </w:t>
      </w:r>
      <w:r>
        <w:rPr>
          <w:spacing w:val="10"/>
        </w:rPr>
        <w:t xml:space="preserve"> </w:t>
      </w:r>
      <w:r>
        <w:t xml:space="preserve">дошкольное  </w:t>
      </w:r>
      <w:r>
        <w:rPr>
          <w:spacing w:val="11"/>
        </w:rPr>
        <w:t xml:space="preserve"> </w:t>
      </w:r>
      <w:r>
        <w:t xml:space="preserve">образовательное  </w:t>
      </w:r>
      <w:r>
        <w:rPr>
          <w:spacing w:val="12"/>
        </w:rPr>
        <w:t xml:space="preserve"> </w:t>
      </w:r>
      <w:r>
        <w:t xml:space="preserve">учреждение»  </w:t>
      </w:r>
      <w:r>
        <w:rPr>
          <w:spacing w:val="6"/>
        </w:rPr>
        <w:t xml:space="preserve"> </w:t>
      </w:r>
    </w:p>
    <w:p w:rsidR="003C1F97" w:rsidRDefault="003C1F97">
      <w:pPr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37" w:lineRule="auto"/>
        <w:ind w:right="573"/>
        <w:jc w:val="both"/>
      </w:pPr>
      <w:r>
        <w:lastRenderedPageBreak/>
        <w:t>с 2014 года использует автоматизированную информационную систему «Электронный</w:t>
      </w:r>
      <w:r>
        <w:rPr>
          <w:spacing w:val="1"/>
        </w:rPr>
        <w:t xml:space="preserve"> </w:t>
      </w:r>
      <w:r>
        <w:t>детский</w:t>
      </w:r>
      <w:r>
        <w:rPr>
          <w:spacing w:val="-2"/>
        </w:rPr>
        <w:t xml:space="preserve"> </w:t>
      </w:r>
      <w:r>
        <w:t>сад»</w:t>
      </w:r>
      <w:r>
        <w:rPr>
          <w:spacing w:val="49"/>
        </w:rPr>
        <w:t xml:space="preserve"> </w:t>
      </w:r>
      <w:r>
        <w:t>(АИС</w:t>
      </w:r>
      <w:r>
        <w:rPr>
          <w:spacing w:val="3"/>
        </w:rPr>
        <w:t xml:space="preserve"> </w:t>
      </w:r>
      <w:r>
        <w:t>«ЭДС»)</w:t>
      </w:r>
      <w:r>
        <w:rPr>
          <w:spacing w:val="-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учёта</w:t>
      </w:r>
      <w:r>
        <w:rPr>
          <w:spacing w:val="-2"/>
        </w:rPr>
        <w:t xml:space="preserve"> </w:t>
      </w:r>
      <w:r>
        <w:t>детей,</w:t>
      </w:r>
      <w:r>
        <w:rPr>
          <w:spacing w:val="-2"/>
        </w:rPr>
        <w:t xml:space="preserve"> </w:t>
      </w:r>
      <w:r>
        <w:t>нуждающихся</w:t>
      </w:r>
      <w:r>
        <w:rPr>
          <w:spacing w:val="-2"/>
        </w:rPr>
        <w:t xml:space="preserve"> </w:t>
      </w:r>
      <w:r>
        <w:t>в услугах дошкольного</w:t>
      </w:r>
      <w:r>
        <w:rPr>
          <w:spacing w:val="-1"/>
        </w:rPr>
        <w:t xml:space="preserve"> </w:t>
      </w:r>
      <w:r>
        <w:t>образования.</w:t>
      </w:r>
    </w:p>
    <w:p w:rsidR="003C1F97" w:rsidRDefault="009A2E96">
      <w:pPr>
        <w:pStyle w:val="a3"/>
        <w:spacing w:before="1"/>
        <w:ind w:right="566" w:firstLine="708"/>
        <w:jc w:val="both"/>
      </w:pPr>
      <w:r>
        <w:t>С помощью этой программы осуществлялся ежемесячный мониторинг численности детей,</w:t>
      </w:r>
      <w:r>
        <w:rPr>
          <w:spacing w:val="1"/>
        </w:rPr>
        <w:t xml:space="preserve"> </w:t>
      </w:r>
      <w:r>
        <w:t>получающих</w:t>
      </w:r>
      <w:r>
        <w:rPr>
          <w:spacing w:val="1"/>
        </w:rPr>
        <w:t xml:space="preserve"> </w:t>
      </w:r>
      <w:r>
        <w:t>образовательные услуги по</w:t>
      </w:r>
      <w:r>
        <w:rPr>
          <w:spacing w:val="-1"/>
        </w:rPr>
        <w:t xml:space="preserve"> </w:t>
      </w:r>
      <w:r>
        <w:t>дошкольному</w:t>
      </w:r>
      <w:r>
        <w:rPr>
          <w:spacing w:val="-8"/>
        </w:rPr>
        <w:t xml:space="preserve"> </w:t>
      </w:r>
      <w:r>
        <w:t>образованию.</w:t>
      </w:r>
    </w:p>
    <w:p w:rsidR="003C1F97" w:rsidRDefault="009A2E96">
      <w:pPr>
        <w:pStyle w:val="a3"/>
        <w:ind w:right="567" w:firstLine="708"/>
        <w:jc w:val="both"/>
      </w:pPr>
      <w:r>
        <w:t>В течение 2019-2020 учебного года было принято по всем ДОУ</w:t>
      </w:r>
      <w:r w:rsidR="00204FE6">
        <w:t>__</w:t>
      </w:r>
      <w:r w:rsidR="004A48C8">
        <w:t>307</w:t>
      </w:r>
      <w:r w:rsidR="00204FE6">
        <w:t>___</w:t>
      </w:r>
      <w:r>
        <w:t>детей из них в период</w:t>
      </w:r>
      <w:r>
        <w:rPr>
          <w:spacing w:val="1"/>
        </w:rPr>
        <w:t xml:space="preserve"> </w:t>
      </w:r>
      <w:r>
        <w:t xml:space="preserve">планового комплектования (с 1 июня по </w:t>
      </w:r>
      <w:r w:rsidR="00204FE6">
        <w:t>1 сентября 2019г.) зачислено __</w:t>
      </w:r>
      <w:r w:rsidR="004A48C8">
        <w:t>107</w:t>
      </w:r>
      <w:r w:rsidR="00204FE6">
        <w:t>__</w:t>
      </w:r>
      <w:r>
        <w:t xml:space="preserve"> ребёнка, а в текущем</w:t>
      </w:r>
      <w:r>
        <w:rPr>
          <w:spacing w:val="1"/>
        </w:rPr>
        <w:t xml:space="preserve"> </w:t>
      </w:r>
      <w:r>
        <w:t>доукомплектовании</w:t>
      </w:r>
      <w:r>
        <w:rPr>
          <w:spacing w:val="-1"/>
        </w:rPr>
        <w:t xml:space="preserve"> </w:t>
      </w:r>
      <w:r>
        <w:t>(с</w:t>
      </w:r>
      <w:r>
        <w:rPr>
          <w:spacing w:val="-2"/>
        </w:rPr>
        <w:t xml:space="preserve"> </w:t>
      </w:r>
      <w:r>
        <w:t>1 сентября</w:t>
      </w:r>
      <w:r>
        <w:rPr>
          <w:spacing w:val="-1"/>
        </w:rPr>
        <w:t xml:space="preserve"> </w:t>
      </w:r>
      <w:r>
        <w:t>по сегодняшний</w:t>
      </w:r>
      <w:r>
        <w:rPr>
          <w:spacing w:val="-3"/>
        </w:rPr>
        <w:t xml:space="preserve"> </w:t>
      </w:r>
      <w:r>
        <w:t>день) зачислено</w:t>
      </w:r>
      <w:r>
        <w:rPr>
          <w:spacing w:val="-1"/>
        </w:rPr>
        <w:t xml:space="preserve"> </w:t>
      </w:r>
      <w:r w:rsidR="00204FE6">
        <w:t>____</w:t>
      </w:r>
      <w:r w:rsidR="004A48C8">
        <w:t>200</w:t>
      </w:r>
      <w:r w:rsidR="00204FE6">
        <w:t>_</w:t>
      </w:r>
      <w:r>
        <w:t xml:space="preserve"> ребёнка.</w:t>
      </w:r>
    </w:p>
    <w:p w:rsidR="003C1F97" w:rsidRDefault="009A2E96">
      <w:pPr>
        <w:pStyle w:val="a3"/>
        <w:ind w:right="1315" w:firstLine="708"/>
        <w:jc w:val="both"/>
      </w:pPr>
      <w:r>
        <w:t>Дефицит мест в возрастной категории от 0</w:t>
      </w:r>
      <w:r>
        <w:rPr>
          <w:spacing w:val="1"/>
        </w:rPr>
        <w:t xml:space="preserve"> </w:t>
      </w:r>
      <w:r>
        <w:t>до 7 лет состоящих в электронной очереди</w:t>
      </w:r>
      <w:r>
        <w:rPr>
          <w:spacing w:val="-57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 w:rsidR="009566B9">
        <w:t>__</w:t>
      </w:r>
      <w:r w:rsidR="004A48C8">
        <w:t>295</w:t>
      </w:r>
      <w:r w:rsidR="009566B9">
        <w:t>__</w:t>
      </w:r>
      <w:r>
        <w:t xml:space="preserve"> ребёнка.</w:t>
      </w:r>
    </w:p>
    <w:p w:rsidR="003C1F97" w:rsidRDefault="003C1F97">
      <w:pPr>
        <w:pStyle w:val="a3"/>
        <w:spacing w:before="5"/>
        <w:ind w:left="0"/>
      </w:pPr>
    </w:p>
    <w:p w:rsidR="003C1F97" w:rsidRDefault="009A2E96">
      <w:pPr>
        <w:pStyle w:val="1"/>
        <w:spacing w:line="274" w:lineRule="exact"/>
        <w:ind w:left="923" w:right="815"/>
      </w:pPr>
      <w:r>
        <w:t>Динамика</w:t>
      </w:r>
      <w:r>
        <w:rPr>
          <w:spacing w:val="-3"/>
        </w:rPr>
        <w:t xml:space="preserve"> </w:t>
      </w:r>
      <w:r>
        <w:t>очерёдности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количества</w:t>
      </w:r>
      <w:r>
        <w:rPr>
          <w:spacing w:val="-4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ДОУ</w:t>
      </w:r>
    </w:p>
    <w:p w:rsidR="003C1F97" w:rsidRDefault="009A2E96">
      <w:pPr>
        <w:pStyle w:val="a3"/>
        <w:spacing w:line="274" w:lineRule="exact"/>
        <w:ind w:left="920" w:right="815"/>
        <w:jc w:val="center"/>
      </w:pPr>
      <w:r>
        <w:t>по</w:t>
      </w:r>
      <w:r>
        <w:rPr>
          <w:spacing w:val="-2"/>
        </w:rPr>
        <w:t xml:space="preserve"> </w:t>
      </w:r>
      <w:r>
        <w:t>состоянию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1 февраля</w:t>
      </w:r>
      <w:r>
        <w:rPr>
          <w:spacing w:val="57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года</w:t>
      </w:r>
    </w:p>
    <w:p w:rsidR="003C1F97" w:rsidRDefault="003C1F97">
      <w:pPr>
        <w:pStyle w:val="a3"/>
        <w:spacing w:before="8"/>
        <w:ind w:left="0"/>
      </w:pPr>
    </w:p>
    <w:tbl>
      <w:tblPr>
        <w:tblStyle w:val="TableNormal"/>
        <w:tblW w:w="0" w:type="auto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8"/>
        <w:gridCol w:w="1023"/>
      </w:tblGrid>
      <w:tr w:rsidR="007F3DC0">
        <w:trPr>
          <w:trHeight w:val="277"/>
        </w:trPr>
        <w:tc>
          <w:tcPr>
            <w:tcW w:w="4688" w:type="dxa"/>
          </w:tcPr>
          <w:p w:rsidR="007F3DC0" w:rsidRDefault="007F3DC0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1023" w:type="dxa"/>
          </w:tcPr>
          <w:p w:rsidR="007F3DC0" w:rsidRDefault="007F3DC0">
            <w:pPr>
              <w:pStyle w:val="TableParagraph"/>
              <w:spacing w:line="258" w:lineRule="exact"/>
              <w:ind w:left="190" w:right="1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</w:t>
            </w:r>
          </w:p>
        </w:tc>
      </w:tr>
      <w:tr w:rsidR="007F3DC0">
        <w:trPr>
          <w:trHeight w:val="786"/>
        </w:trPr>
        <w:tc>
          <w:tcPr>
            <w:tcW w:w="4688" w:type="dxa"/>
          </w:tcPr>
          <w:p w:rsidR="007F3DC0" w:rsidRDefault="007F3DC0">
            <w:pPr>
              <w:pStyle w:val="TableParagraph"/>
              <w:ind w:right="314"/>
              <w:rPr>
                <w:sz w:val="24"/>
              </w:rPr>
            </w:pPr>
            <w:r>
              <w:rPr>
                <w:sz w:val="24"/>
              </w:rPr>
              <w:t>Общая численность детей в возрасте от 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лет,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проживающих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</w:p>
        </w:tc>
        <w:tc>
          <w:tcPr>
            <w:tcW w:w="1023" w:type="dxa"/>
          </w:tcPr>
          <w:p w:rsidR="007F3DC0" w:rsidRDefault="007F3DC0">
            <w:pPr>
              <w:pStyle w:val="TableParagraph"/>
              <w:spacing w:line="268" w:lineRule="exact"/>
              <w:ind w:left="190" w:right="183"/>
              <w:jc w:val="center"/>
              <w:rPr>
                <w:sz w:val="24"/>
              </w:rPr>
            </w:pPr>
            <w:r>
              <w:rPr>
                <w:sz w:val="24"/>
              </w:rPr>
              <w:t>295</w:t>
            </w:r>
          </w:p>
        </w:tc>
      </w:tr>
      <w:tr w:rsidR="007F3DC0">
        <w:trPr>
          <w:trHeight w:val="276"/>
        </w:trPr>
        <w:tc>
          <w:tcPr>
            <w:tcW w:w="4688" w:type="dxa"/>
          </w:tcPr>
          <w:p w:rsidR="007F3DC0" w:rsidRDefault="007F3DC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очередь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 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лет</w:t>
            </w:r>
          </w:p>
        </w:tc>
        <w:tc>
          <w:tcPr>
            <w:tcW w:w="1023" w:type="dxa"/>
          </w:tcPr>
          <w:p w:rsidR="007F3DC0" w:rsidRDefault="007F3DC0">
            <w:pPr>
              <w:pStyle w:val="TableParagraph"/>
              <w:spacing w:line="256" w:lineRule="exact"/>
              <w:ind w:left="190" w:right="183"/>
              <w:jc w:val="center"/>
              <w:rPr>
                <w:sz w:val="24"/>
              </w:rPr>
            </w:pPr>
            <w:r>
              <w:rPr>
                <w:sz w:val="24"/>
              </w:rPr>
              <w:t>295</w:t>
            </w:r>
          </w:p>
        </w:tc>
      </w:tr>
      <w:tr w:rsidR="007F3DC0">
        <w:trPr>
          <w:trHeight w:val="275"/>
        </w:trPr>
        <w:tc>
          <w:tcPr>
            <w:tcW w:w="4688" w:type="dxa"/>
          </w:tcPr>
          <w:p w:rsidR="007F3DC0" w:rsidRDefault="007F3DC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</w:p>
        </w:tc>
        <w:tc>
          <w:tcPr>
            <w:tcW w:w="1023" w:type="dxa"/>
          </w:tcPr>
          <w:p w:rsidR="007F3DC0" w:rsidRDefault="007F3DC0">
            <w:pPr>
              <w:pStyle w:val="TableParagraph"/>
              <w:spacing w:line="256" w:lineRule="exact"/>
              <w:ind w:left="190" w:right="183"/>
              <w:jc w:val="center"/>
              <w:rPr>
                <w:sz w:val="24"/>
              </w:rPr>
            </w:pPr>
            <w:r>
              <w:rPr>
                <w:sz w:val="24"/>
              </w:rPr>
              <w:t>1506</w:t>
            </w:r>
          </w:p>
        </w:tc>
      </w:tr>
    </w:tbl>
    <w:p w:rsidR="003C1F97" w:rsidRDefault="003C1F97">
      <w:pPr>
        <w:pStyle w:val="a3"/>
        <w:ind w:left="0"/>
        <w:rPr>
          <w:sz w:val="26"/>
        </w:rPr>
      </w:pPr>
    </w:p>
    <w:p w:rsidR="003C1F97" w:rsidRDefault="003C1F97">
      <w:pPr>
        <w:pStyle w:val="a3"/>
        <w:spacing w:before="3"/>
        <w:ind w:left="0"/>
        <w:rPr>
          <w:sz w:val="21"/>
        </w:rPr>
      </w:pPr>
    </w:p>
    <w:p w:rsidR="003C1F97" w:rsidRDefault="009A2E96">
      <w:pPr>
        <w:pStyle w:val="a3"/>
        <w:ind w:right="704" w:firstLine="708"/>
        <w:jc w:val="both"/>
      </w:pPr>
      <w:r>
        <w:t>На основании Федерального закона РФ от 29.12.2012 года № 273-ФЗ «Об образовании в</w:t>
      </w:r>
      <w:r>
        <w:rPr>
          <w:spacing w:val="1"/>
        </w:rPr>
        <w:t xml:space="preserve"> </w:t>
      </w:r>
      <w:r>
        <w:t>Российской Федерации» дети-инвалиды поступают в детские сады в первоочередном порядке и</w:t>
      </w:r>
      <w:r>
        <w:rPr>
          <w:spacing w:val="1"/>
        </w:rPr>
        <w:t xml:space="preserve"> </w:t>
      </w:r>
      <w:r>
        <w:t>содержатся</w:t>
      </w:r>
      <w:r>
        <w:rPr>
          <w:spacing w:val="-1"/>
        </w:rPr>
        <w:t xml:space="preserve"> </w:t>
      </w:r>
      <w:r>
        <w:t>бесплатно.</w:t>
      </w:r>
    </w:p>
    <w:p w:rsidR="003C1F97" w:rsidRDefault="009A2E96">
      <w:pPr>
        <w:pStyle w:val="a3"/>
        <w:spacing w:before="1"/>
        <w:ind w:right="705" w:firstLine="708"/>
        <w:jc w:val="both"/>
      </w:pPr>
      <w:r>
        <w:t>В</w:t>
      </w:r>
      <w:r>
        <w:rPr>
          <w:spacing w:val="1"/>
        </w:rPr>
        <w:t xml:space="preserve"> </w:t>
      </w:r>
      <w:r>
        <w:t>2019-2020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дошкольные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 w:rsidR="009566B9">
        <w:t xml:space="preserve">Унцукульского </w:t>
      </w:r>
      <w:r>
        <w:t>района</w:t>
      </w:r>
      <w:r>
        <w:rPr>
          <w:spacing w:val="1"/>
        </w:rPr>
        <w:t xml:space="preserve"> </w:t>
      </w:r>
      <w:r>
        <w:t>посещали</w:t>
      </w:r>
      <w:r>
        <w:rPr>
          <w:spacing w:val="1"/>
        </w:rPr>
        <w:t xml:space="preserve"> </w:t>
      </w:r>
      <w:r w:rsidR="009566B9">
        <w:t>_</w:t>
      </w:r>
      <w:r w:rsidR="00961690">
        <w:t>5</w:t>
      </w:r>
      <w:r w:rsidR="009566B9">
        <w:t xml:space="preserve">____ </w:t>
      </w:r>
      <w:r>
        <w:t>ребёнка-инвалида.</w:t>
      </w:r>
    </w:p>
    <w:p w:rsidR="003C1F97" w:rsidRDefault="009A2E96">
      <w:pPr>
        <w:pStyle w:val="a3"/>
        <w:spacing w:before="1" w:line="235" w:lineRule="auto"/>
        <w:ind w:right="698" w:firstLine="708"/>
        <w:jc w:val="both"/>
      </w:pPr>
      <w:r>
        <w:t>В рамках реализации Указа Президента России от 7 мая 2018 г. № 204 «О национальных</w:t>
      </w:r>
      <w:r>
        <w:rPr>
          <w:spacing w:val="1"/>
        </w:rPr>
        <w:t xml:space="preserve"> </w:t>
      </w:r>
      <w:r>
        <w:t>целях и стратегических задачах развития Российской Федерации на период до 2024 года»,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 Дагестан, согласно паспорту регионального проекта «Содействие занятости женщин –</w:t>
      </w:r>
      <w:r>
        <w:rPr>
          <w:spacing w:val="1"/>
        </w:rPr>
        <w:t xml:space="preserve"> </w:t>
      </w:r>
      <w:r>
        <w:t>создание условий дошкольного образования для детей в возрасте до трех лет», по направлению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«Демография»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 w:rsidR="009566B9">
        <w:t>У</w:t>
      </w:r>
      <w:r w:rsidR="00C50F63">
        <w:t xml:space="preserve">нцукульском  </w:t>
      </w:r>
      <w:r>
        <w:t>районе</w:t>
      </w:r>
      <w:r>
        <w:rPr>
          <w:spacing w:val="1"/>
        </w:rPr>
        <w:t xml:space="preserve"> </w:t>
      </w:r>
      <w:r>
        <w:t>за</w:t>
      </w:r>
      <w:r>
        <w:rPr>
          <w:spacing w:val="60"/>
        </w:rPr>
        <w:t xml:space="preserve"> </w:t>
      </w:r>
      <w:r>
        <w:t>период</w:t>
      </w:r>
      <w:r>
        <w:rPr>
          <w:spacing w:val="61"/>
        </w:rPr>
        <w:t xml:space="preserve"> </w:t>
      </w:r>
      <w:r>
        <w:t>2020-2022гг.</w:t>
      </w:r>
      <w:r>
        <w:rPr>
          <w:spacing w:val="60"/>
        </w:rPr>
        <w:t xml:space="preserve"> </w:t>
      </w:r>
      <w:r>
        <w:t>будет</w:t>
      </w:r>
      <w:r>
        <w:rPr>
          <w:spacing w:val="1"/>
        </w:rPr>
        <w:t xml:space="preserve"> </w:t>
      </w:r>
      <w:r w:rsidR="00961690">
        <w:t>введено не менее 130</w:t>
      </w:r>
      <w:r>
        <w:t xml:space="preserve"> дополнительных мест для детей в возрасте</w:t>
      </w:r>
      <w:r>
        <w:rPr>
          <w:spacing w:val="60"/>
        </w:rPr>
        <w:t xml:space="preserve"> </w:t>
      </w:r>
      <w:r>
        <w:t>от 0 до 7 лет (в 2020 г. – не</w:t>
      </w:r>
      <w:r>
        <w:rPr>
          <w:spacing w:val="1"/>
        </w:rPr>
        <w:t xml:space="preserve"> </w:t>
      </w:r>
      <w:r w:rsidR="00C50F63">
        <w:t>менее __</w:t>
      </w:r>
      <w:r w:rsidR="00961690">
        <w:t>90</w:t>
      </w:r>
      <w:r w:rsidR="00C50F63">
        <w:t>___</w:t>
      </w:r>
      <w:r>
        <w:t xml:space="preserve"> дополнительных мест;</w:t>
      </w:r>
      <w:r>
        <w:rPr>
          <w:spacing w:val="1"/>
        </w:rPr>
        <w:t xml:space="preserve"> </w:t>
      </w:r>
      <w:r>
        <w:t xml:space="preserve">в 2021 г. – не менее </w:t>
      </w:r>
      <w:r w:rsidR="00C50F63">
        <w:t>__</w:t>
      </w:r>
      <w:r w:rsidR="00961690">
        <w:t>20</w:t>
      </w:r>
      <w:r w:rsidR="00C50F63">
        <w:t>__</w:t>
      </w:r>
      <w:r>
        <w:t xml:space="preserve"> дополнительных мест; в 2022 г. – не</w:t>
      </w:r>
      <w:r>
        <w:rPr>
          <w:spacing w:val="1"/>
        </w:rPr>
        <w:t xml:space="preserve"> </w:t>
      </w:r>
      <w:r w:rsidR="00C50F63">
        <w:t xml:space="preserve">менее </w:t>
      </w:r>
      <w:r w:rsidR="00961690">
        <w:t>20</w:t>
      </w:r>
      <w:r w:rsidR="00C50F63">
        <w:t>____</w:t>
      </w:r>
      <w:r>
        <w:t xml:space="preserve"> дополнительных мест) в том числе,</w:t>
      </w:r>
      <w:r>
        <w:rPr>
          <w:spacing w:val="1"/>
        </w:rPr>
        <w:t xml:space="preserve"> </w:t>
      </w:r>
      <w:r>
        <w:t>с обеспечением необходимых условий пребывания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ОВЗ и детей-инвалидов.</w:t>
      </w:r>
    </w:p>
    <w:p w:rsidR="003C1F97" w:rsidRDefault="003C1F97">
      <w:pPr>
        <w:spacing w:line="235" w:lineRule="auto"/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4" w:line="274" w:lineRule="exact"/>
        <w:ind w:left="1522"/>
      </w:pPr>
      <w:r>
        <w:lastRenderedPageBreak/>
        <w:t>За</w:t>
      </w:r>
      <w:r>
        <w:rPr>
          <w:spacing w:val="40"/>
        </w:rPr>
        <w:t xml:space="preserve"> </w:t>
      </w:r>
      <w:r>
        <w:t>счет</w:t>
      </w:r>
      <w:r>
        <w:rPr>
          <w:spacing w:val="100"/>
        </w:rPr>
        <w:t xml:space="preserve"> </w:t>
      </w:r>
      <w:r>
        <w:t>субсидий,</w:t>
      </w:r>
      <w:r>
        <w:rPr>
          <w:spacing w:val="99"/>
        </w:rPr>
        <w:t xml:space="preserve"> </w:t>
      </w:r>
      <w:r>
        <w:t>предоставленных</w:t>
      </w:r>
      <w:r>
        <w:rPr>
          <w:spacing w:val="102"/>
        </w:rPr>
        <w:t xml:space="preserve"> </w:t>
      </w:r>
      <w:r>
        <w:t>из</w:t>
      </w:r>
      <w:r>
        <w:rPr>
          <w:spacing w:val="100"/>
        </w:rPr>
        <w:t xml:space="preserve"> </w:t>
      </w:r>
      <w:r>
        <w:t>федерального</w:t>
      </w:r>
      <w:r>
        <w:rPr>
          <w:spacing w:val="100"/>
        </w:rPr>
        <w:t xml:space="preserve"> </w:t>
      </w:r>
      <w:r>
        <w:t>бюджета</w:t>
      </w:r>
      <w:r>
        <w:rPr>
          <w:spacing w:val="99"/>
        </w:rPr>
        <w:t xml:space="preserve"> </w:t>
      </w:r>
      <w:r>
        <w:t>в</w:t>
      </w:r>
      <w:r>
        <w:rPr>
          <w:spacing w:val="100"/>
        </w:rPr>
        <w:t xml:space="preserve"> </w:t>
      </w:r>
      <w:r>
        <w:t>рамках</w:t>
      </w:r>
      <w:r>
        <w:rPr>
          <w:spacing w:val="102"/>
        </w:rPr>
        <w:t xml:space="preserve"> </w:t>
      </w:r>
      <w:r>
        <w:t>нацпроекта</w:t>
      </w:r>
    </w:p>
    <w:p w:rsidR="003C1F97" w:rsidRDefault="009A2E96">
      <w:pPr>
        <w:pStyle w:val="a3"/>
        <w:spacing w:before="5" w:line="232" w:lineRule="auto"/>
      </w:pPr>
      <w:r>
        <w:t>«Демография»,</w:t>
      </w:r>
      <w:r>
        <w:rPr>
          <w:spacing w:val="25"/>
        </w:rPr>
        <w:t xml:space="preserve"> </w:t>
      </w:r>
      <w:r>
        <w:t>в</w:t>
      </w:r>
      <w:r>
        <w:rPr>
          <w:spacing w:val="24"/>
        </w:rPr>
        <w:t xml:space="preserve"> </w:t>
      </w:r>
      <w:r w:rsidR="00C50F63">
        <w:t xml:space="preserve">Унцукульском </w:t>
      </w:r>
      <w:r>
        <w:t>районе</w:t>
      </w:r>
      <w:r>
        <w:rPr>
          <w:spacing w:val="21"/>
        </w:rPr>
        <w:t xml:space="preserve"> </w:t>
      </w:r>
      <w:r>
        <w:t>запланирован</w:t>
      </w:r>
      <w:r>
        <w:rPr>
          <w:spacing w:val="23"/>
        </w:rPr>
        <w:t xml:space="preserve"> </w:t>
      </w:r>
      <w:r>
        <w:t>с</w:t>
      </w:r>
      <w:r>
        <w:rPr>
          <w:spacing w:val="20"/>
        </w:rPr>
        <w:t xml:space="preserve"> </w:t>
      </w:r>
      <w:r w:rsidR="00C50F63">
        <w:t>2021</w:t>
      </w:r>
      <w:r>
        <w:rPr>
          <w:spacing w:val="23"/>
        </w:rPr>
        <w:t xml:space="preserve"> </w:t>
      </w:r>
      <w:r>
        <w:t>по</w:t>
      </w:r>
      <w:r>
        <w:rPr>
          <w:spacing w:val="22"/>
        </w:rPr>
        <w:t xml:space="preserve"> </w:t>
      </w:r>
      <w:r w:rsidR="00C50F63">
        <w:t>2023</w:t>
      </w:r>
      <w:r>
        <w:rPr>
          <w:spacing w:val="23"/>
        </w:rPr>
        <w:t xml:space="preserve"> </w:t>
      </w:r>
      <w:r>
        <w:t>годы</w:t>
      </w:r>
      <w:r>
        <w:rPr>
          <w:spacing w:val="22"/>
        </w:rPr>
        <w:t xml:space="preserve"> </w:t>
      </w:r>
      <w:r>
        <w:t>ввод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эксплуатацию</w:t>
      </w:r>
      <w:r>
        <w:rPr>
          <w:spacing w:val="26"/>
        </w:rPr>
        <w:t xml:space="preserve"> </w:t>
      </w:r>
      <w:r w:rsidR="00C50F63">
        <w:t xml:space="preserve">1 </w:t>
      </w:r>
      <w:r>
        <w:t>де</w:t>
      </w:r>
      <w:r w:rsidR="00C50F63">
        <w:t>тского</w:t>
      </w:r>
      <w:r>
        <w:rPr>
          <w:spacing w:val="1"/>
        </w:rPr>
        <w:t xml:space="preserve"> </w:t>
      </w:r>
      <w:r>
        <w:t>сад</w:t>
      </w:r>
      <w:r w:rsidR="00C50F63">
        <w:t xml:space="preserve">а </w:t>
      </w:r>
      <w:r>
        <w:t>на 1</w:t>
      </w:r>
      <w:r w:rsidR="00C50F63">
        <w:t>20</w:t>
      </w:r>
      <w:r>
        <w:t xml:space="preserve"> мест.</w:t>
      </w:r>
    </w:p>
    <w:p w:rsidR="00C50F63" w:rsidRDefault="00C50F63">
      <w:pPr>
        <w:pStyle w:val="a3"/>
        <w:spacing w:before="5" w:line="232" w:lineRule="auto"/>
      </w:pPr>
      <w:r>
        <w:t>1.Детский сад с.Унцукуль</w:t>
      </w:r>
    </w:p>
    <w:p w:rsidR="003C1F97" w:rsidRDefault="003C1F97">
      <w:pPr>
        <w:pStyle w:val="a3"/>
        <w:spacing w:before="2"/>
        <w:ind w:left="0"/>
        <w:rPr>
          <w:sz w:val="23"/>
        </w:rPr>
      </w:pPr>
    </w:p>
    <w:p w:rsidR="003C1F97" w:rsidRDefault="00C50F63" w:rsidP="00C50F63">
      <w:pPr>
        <w:pStyle w:val="a3"/>
        <w:spacing w:line="235" w:lineRule="auto"/>
        <w:ind w:right="708"/>
        <w:jc w:val="both"/>
      </w:pPr>
      <w:r>
        <w:t xml:space="preserve"> </w:t>
      </w:r>
      <w:r w:rsidR="009A2E96">
        <w:t>Прогнозная потребность</w:t>
      </w:r>
      <w:r>
        <w:t xml:space="preserve"> Унцукульского </w:t>
      </w:r>
      <w:r w:rsidR="009A2E96">
        <w:t xml:space="preserve"> района в дополнительных местах для достижения</w:t>
      </w:r>
      <w:r w:rsidR="009A2E96">
        <w:rPr>
          <w:spacing w:val="1"/>
        </w:rPr>
        <w:t xml:space="preserve"> </w:t>
      </w:r>
      <w:r w:rsidR="009A2E96">
        <w:t>показателя 100 % доступности дошкольного образования, для детей в возрасте от 0 до 7 лет, к</w:t>
      </w:r>
      <w:r w:rsidR="009A2E96">
        <w:rPr>
          <w:spacing w:val="1"/>
        </w:rPr>
        <w:t xml:space="preserve"> </w:t>
      </w:r>
      <w:r w:rsidR="009A2E96">
        <w:t>концу</w:t>
      </w:r>
      <w:r w:rsidR="009A2E96">
        <w:rPr>
          <w:spacing w:val="-9"/>
        </w:rPr>
        <w:t xml:space="preserve"> </w:t>
      </w:r>
      <w:r>
        <w:t>2023</w:t>
      </w:r>
      <w:r w:rsidR="009A2E96">
        <w:t xml:space="preserve"> года,</w:t>
      </w:r>
      <w:r w:rsidR="009A2E96">
        <w:rPr>
          <w:spacing w:val="-1"/>
        </w:rPr>
        <w:t xml:space="preserve"> </w:t>
      </w:r>
      <w:r w:rsidR="009A2E96">
        <w:t>составит</w:t>
      </w:r>
      <w:r w:rsidR="009A2E96">
        <w:rPr>
          <w:spacing w:val="3"/>
        </w:rPr>
        <w:t xml:space="preserve"> </w:t>
      </w:r>
      <w:r>
        <w:rPr>
          <w:b/>
        </w:rPr>
        <w:t>_</w:t>
      </w:r>
      <w:r w:rsidR="00DB3723">
        <w:rPr>
          <w:b/>
        </w:rPr>
        <w:t>200</w:t>
      </w:r>
      <w:r>
        <w:rPr>
          <w:b/>
        </w:rPr>
        <w:t>_____</w:t>
      </w:r>
      <w:r w:rsidR="009A2E96">
        <w:rPr>
          <w:b/>
        </w:rPr>
        <w:t xml:space="preserve"> </w:t>
      </w:r>
      <w:r w:rsidR="009A2E96">
        <w:t>мест.</w:t>
      </w:r>
    </w:p>
    <w:p w:rsidR="00563069" w:rsidRDefault="009A2E96" w:rsidP="00C50F63">
      <w:pPr>
        <w:pStyle w:val="a3"/>
        <w:spacing w:before="217" w:line="235" w:lineRule="auto"/>
        <w:ind w:right="703" w:firstLine="708"/>
        <w:jc w:val="both"/>
      </w:pPr>
      <w:r>
        <w:t>Учитывая, что дети, независимо от места проживания, в соответствии с ФГОС, имеют</w:t>
      </w:r>
      <w:r>
        <w:rPr>
          <w:spacing w:val="1"/>
        </w:rPr>
        <w:t xml:space="preserve"> </w:t>
      </w:r>
      <w:r>
        <w:t>равные права на получение общедоступного дошкольного образования, считаем целесообразным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населенных</w:t>
      </w:r>
      <w:r>
        <w:rPr>
          <w:spacing w:val="1"/>
        </w:rPr>
        <w:t xml:space="preserve"> </w:t>
      </w:r>
      <w:r>
        <w:t>пунктах,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отсутствуют дошкольные образовательные организации и определением приоритетов с учетом</w:t>
      </w:r>
      <w:r>
        <w:rPr>
          <w:spacing w:val="1"/>
        </w:rPr>
        <w:t xml:space="preserve"> </w:t>
      </w:r>
      <w:r>
        <w:t>количества</w:t>
      </w:r>
      <w:r>
        <w:rPr>
          <w:spacing w:val="-3"/>
        </w:rPr>
        <w:t xml:space="preserve"> </w:t>
      </w:r>
      <w:r>
        <w:t>детей дошкольного возраста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данном</w:t>
      </w:r>
      <w:r>
        <w:rPr>
          <w:spacing w:val="-1"/>
        </w:rPr>
        <w:t xml:space="preserve"> </w:t>
      </w:r>
      <w:r>
        <w:t>населенном</w:t>
      </w:r>
      <w:r>
        <w:rPr>
          <w:spacing w:val="-1"/>
        </w:rPr>
        <w:t xml:space="preserve"> </w:t>
      </w:r>
      <w:r>
        <w:t>пункте</w:t>
      </w:r>
      <w:r w:rsidR="0011276D">
        <w:t>.</w:t>
      </w: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11276D" w:rsidRDefault="0011276D" w:rsidP="00C50F63">
      <w:pPr>
        <w:pStyle w:val="a3"/>
        <w:spacing w:before="217" w:line="235" w:lineRule="auto"/>
        <w:ind w:right="703" w:firstLine="708"/>
        <w:jc w:val="both"/>
      </w:pPr>
    </w:p>
    <w:p w:rsidR="00563069" w:rsidRDefault="00563069" w:rsidP="00563069"/>
    <w:p w:rsidR="003C1F97" w:rsidRPr="0011276D" w:rsidRDefault="009A2E96" w:rsidP="0011276D">
      <w:pPr>
        <w:tabs>
          <w:tab w:val="left" w:pos="1020"/>
        </w:tabs>
        <w:jc w:val="center"/>
        <w:rPr>
          <w:b/>
        </w:rPr>
      </w:pPr>
      <w:r w:rsidRPr="0011276D">
        <w:rPr>
          <w:b/>
        </w:rPr>
        <w:t>ПОДПРОГРАММА</w:t>
      </w:r>
    </w:p>
    <w:p w:rsidR="003C1F97" w:rsidRDefault="009A2E96">
      <w:pPr>
        <w:spacing w:before="40" w:line="276" w:lineRule="auto"/>
        <w:ind w:left="3663" w:right="3553"/>
        <w:jc w:val="center"/>
        <w:rPr>
          <w:b/>
          <w:sz w:val="24"/>
        </w:rPr>
      </w:pPr>
      <w:r>
        <w:rPr>
          <w:b/>
          <w:sz w:val="24"/>
        </w:rPr>
        <w:t>«РАЗВИТИЕ ОБЩЕГО ОБРАЗОВАНИЯ</w:t>
      </w:r>
      <w:r>
        <w:rPr>
          <w:b/>
          <w:spacing w:val="-57"/>
          <w:sz w:val="24"/>
        </w:rPr>
        <w:t xml:space="preserve"> </w:t>
      </w:r>
      <w:r w:rsidR="00C50F63">
        <w:rPr>
          <w:b/>
          <w:sz w:val="24"/>
        </w:rPr>
        <w:t>НА 2021</w:t>
      </w:r>
      <w:r>
        <w:rPr>
          <w:b/>
          <w:sz w:val="24"/>
        </w:rPr>
        <w:t xml:space="preserve"> -</w:t>
      </w:r>
      <w:r>
        <w:rPr>
          <w:b/>
          <w:spacing w:val="-1"/>
          <w:sz w:val="24"/>
        </w:rPr>
        <w:t xml:space="preserve"> </w:t>
      </w:r>
      <w:r w:rsidR="00C50F63">
        <w:rPr>
          <w:b/>
          <w:sz w:val="24"/>
        </w:rPr>
        <w:t>2023</w:t>
      </w:r>
      <w:r>
        <w:rPr>
          <w:b/>
          <w:sz w:val="24"/>
        </w:rPr>
        <w:t xml:space="preserve"> ГОДЫ»</w:t>
      </w:r>
    </w:p>
    <w:p w:rsidR="003C1F97" w:rsidRDefault="003C1F97">
      <w:pPr>
        <w:pStyle w:val="a3"/>
        <w:spacing w:before="6" w:after="1"/>
        <w:ind w:left="0"/>
        <w:rPr>
          <w:b/>
          <w:sz w:val="27"/>
        </w:r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4"/>
        <w:gridCol w:w="8141"/>
      </w:tblGrid>
      <w:tr w:rsidR="003C1F97" w:rsidTr="00563069">
        <w:trPr>
          <w:trHeight w:val="1045"/>
        </w:trPr>
        <w:tc>
          <w:tcPr>
            <w:tcW w:w="2104" w:type="dxa"/>
          </w:tcPr>
          <w:p w:rsidR="003C1F97" w:rsidRDefault="009A2E96">
            <w:pPr>
              <w:pStyle w:val="TableParagraph"/>
              <w:spacing w:before="1" w:line="276" w:lineRule="auto"/>
              <w:ind w:right="293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141" w:type="dxa"/>
          </w:tcPr>
          <w:p w:rsidR="003C1F97" w:rsidRDefault="009A2E96">
            <w:pPr>
              <w:pStyle w:val="TableParagraph"/>
              <w:spacing w:before="1" w:line="276" w:lineRule="auto"/>
              <w:ind w:left="552" w:right="5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общего,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общего,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среднего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общего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 на 2020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2025 годы</w:t>
            </w:r>
          </w:p>
          <w:p w:rsidR="003C1F97" w:rsidRDefault="009A2E96">
            <w:pPr>
              <w:pStyle w:val="TableParagraph"/>
              <w:spacing w:line="275" w:lineRule="exact"/>
              <w:ind w:left="552" w:right="5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Подпрограмма)</w:t>
            </w:r>
          </w:p>
        </w:tc>
      </w:tr>
      <w:tr w:rsidR="003C1F97" w:rsidTr="00563069">
        <w:trPr>
          <w:trHeight w:val="1045"/>
        </w:trPr>
        <w:tc>
          <w:tcPr>
            <w:tcW w:w="2104" w:type="dxa"/>
          </w:tcPr>
          <w:p w:rsidR="003C1F97" w:rsidRDefault="009A2E96">
            <w:pPr>
              <w:pStyle w:val="TableParagraph"/>
              <w:spacing w:before="1" w:line="276" w:lineRule="auto"/>
              <w:ind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</w:t>
            </w:r>
          </w:p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</w:p>
        </w:tc>
        <w:tc>
          <w:tcPr>
            <w:tcW w:w="8141" w:type="dxa"/>
          </w:tcPr>
          <w:p w:rsidR="003C1F97" w:rsidRDefault="009A2E96" w:rsidP="00C50F6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2"/>
                <w:sz w:val="24"/>
              </w:rPr>
              <w:t xml:space="preserve"> </w:t>
            </w:r>
            <w:r w:rsidR="00C50F63">
              <w:rPr>
                <w:sz w:val="24"/>
              </w:rPr>
              <w:t>МО «Унцукульский район»</w:t>
            </w:r>
          </w:p>
        </w:tc>
      </w:tr>
      <w:tr w:rsidR="003C1F97" w:rsidTr="00563069">
        <w:trPr>
          <w:trHeight w:val="1045"/>
        </w:trPr>
        <w:tc>
          <w:tcPr>
            <w:tcW w:w="2104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</w:p>
          <w:p w:rsidR="003C1F97" w:rsidRDefault="009A2E96">
            <w:pPr>
              <w:pStyle w:val="TableParagraph"/>
              <w:spacing w:before="9" w:line="310" w:lineRule="atLeast"/>
              <w:ind w:right="29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разработчики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141" w:type="dxa"/>
          </w:tcPr>
          <w:p w:rsidR="003C1F97" w:rsidRDefault="00C50F63" w:rsidP="00C50F63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Гасанов Курамагомед Тагирович</w:t>
            </w:r>
            <w:r w:rsidR="009A2E96">
              <w:rPr>
                <w:sz w:val="24"/>
              </w:rPr>
              <w:t>,</w:t>
            </w:r>
            <w:r w:rsidR="009A2E96">
              <w:rPr>
                <w:spacing w:val="25"/>
                <w:sz w:val="24"/>
              </w:rPr>
              <w:t xml:space="preserve"> </w:t>
            </w:r>
            <w:r w:rsidR="009A2E96">
              <w:rPr>
                <w:sz w:val="24"/>
              </w:rPr>
              <w:t>начальник</w:t>
            </w:r>
            <w:r w:rsidR="009A2E96">
              <w:rPr>
                <w:spacing w:val="26"/>
                <w:sz w:val="24"/>
              </w:rPr>
              <w:t xml:space="preserve"> </w:t>
            </w:r>
            <w:r w:rsidR="009A2E96">
              <w:rPr>
                <w:sz w:val="24"/>
              </w:rPr>
              <w:t>МКУ</w:t>
            </w:r>
            <w:r w:rsidR="009A2E96">
              <w:rPr>
                <w:spacing w:val="30"/>
                <w:sz w:val="24"/>
              </w:rPr>
              <w:t xml:space="preserve"> </w:t>
            </w:r>
            <w:r w:rsidR="009A2E96">
              <w:rPr>
                <w:sz w:val="24"/>
              </w:rPr>
              <w:t>«</w:t>
            </w:r>
            <w:r>
              <w:rPr>
                <w:sz w:val="24"/>
              </w:rPr>
              <w:t>Отдел образования»МО «Унцукульский район</w:t>
            </w:r>
            <w:r w:rsidR="009A2E96">
              <w:rPr>
                <w:sz w:val="24"/>
              </w:rPr>
              <w:t>»</w:t>
            </w:r>
          </w:p>
        </w:tc>
      </w:tr>
      <w:tr w:rsidR="003C1F97" w:rsidTr="00563069">
        <w:trPr>
          <w:trHeight w:val="1046"/>
        </w:trPr>
        <w:tc>
          <w:tcPr>
            <w:tcW w:w="2104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</w:p>
          <w:p w:rsidR="003C1F97" w:rsidRDefault="009A2E96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141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Модернизация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:rsidR="003C1F97" w:rsidRDefault="009A2E96">
            <w:pPr>
              <w:pStyle w:val="TableParagraph"/>
              <w:tabs>
                <w:tab w:val="left" w:pos="956"/>
                <w:tab w:val="left" w:pos="2589"/>
                <w:tab w:val="left" w:pos="3044"/>
                <w:tab w:val="left" w:pos="4483"/>
                <w:tab w:val="left" w:pos="6124"/>
                <w:tab w:val="left" w:pos="7229"/>
              </w:tabs>
              <w:spacing w:before="9" w:line="310" w:lineRule="atLeast"/>
              <w:ind w:right="107"/>
              <w:rPr>
                <w:sz w:val="24"/>
              </w:rPr>
            </w:pPr>
            <w:r>
              <w:rPr>
                <w:sz w:val="24"/>
              </w:rPr>
              <w:t>детей,</w:t>
            </w:r>
            <w:r>
              <w:rPr>
                <w:sz w:val="24"/>
              </w:rPr>
              <w:tab/>
              <w:t>направленное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достижение</w:t>
            </w:r>
            <w:r>
              <w:rPr>
                <w:sz w:val="24"/>
              </w:rPr>
              <w:tab/>
              <w:t>современного</w:t>
            </w:r>
            <w:r>
              <w:rPr>
                <w:sz w:val="24"/>
              </w:rPr>
              <w:tab/>
              <w:t>качества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результатов социализации</w:t>
            </w:r>
          </w:p>
        </w:tc>
      </w:tr>
      <w:tr w:rsidR="003C1F97" w:rsidTr="00563069">
        <w:trPr>
          <w:trHeight w:val="10812"/>
        </w:trPr>
        <w:tc>
          <w:tcPr>
            <w:tcW w:w="2104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Задачи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141" w:type="dxa"/>
          </w:tcPr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line="276" w:lineRule="auto"/>
              <w:ind w:right="109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53"/>
              </w:tabs>
              <w:spacing w:line="276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комфортного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392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 и непрерывному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before="35"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начального общего, основного общего, среднего общего образования, 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 обучающихся;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72"/>
              </w:tabs>
              <w:spacing w:line="276" w:lineRule="auto"/>
              <w:ind w:right="116" w:firstLine="0"/>
              <w:jc w:val="both"/>
              <w:rPr>
                <w:color w:val="2C2C2C"/>
                <w:sz w:val="24"/>
              </w:rPr>
            </w:pPr>
            <w:r>
              <w:rPr>
                <w:sz w:val="24"/>
              </w:rPr>
              <w:t>создание условий для инклюзивного образования детей с ограниченными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здоровья;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356"/>
              </w:tabs>
              <w:spacing w:before="2"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модернизация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 готовности выпускников общеобразовательных организаций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дальнейшему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line="274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53"/>
              </w:tabs>
              <w:spacing w:before="43"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новых мест в общеобразовательных организациях в 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прогнозируемой потребностью и современными требованиями к 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обучения, обеспечивающих односменный режим обучения в 1-11 классах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96"/>
              </w:tabs>
              <w:spacing w:before="1"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 новых образовательных технологий и принципов 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коммуникационных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технологий);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line="274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before="43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469"/>
              </w:tabs>
              <w:spacing w:before="41"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антитеррористической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организациях;</w:t>
            </w:r>
          </w:p>
          <w:p w:rsidR="00563069" w:rsidRDefault="009A2E96" w:rsidP="0015235B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line="275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неэффективных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управлению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кадровыми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ресурсами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63069" w:rsidRDefault="00563069" w:rsidP="00563069"/>
          <w:p w:rsidR="003C1F97" w:rsidRPr="00563069" w:rsidRDefault="003C1F97" w:rsidP="00563069"/>
        </w:tc>
      </w:tr>
    </w:tbl>
    <w:p w:rsidR="003C1F97" w:rsidRDefault="003C1F97">
      <w:pPr>
        <w:spacing w:line="275" w:lineRule="exact"/>
        <w:jc w:val="both"/>
        <w:rPr>
          <w:sz w:val="24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225"/>
      </w:tblGrid>
      <w:tr w:rsidR="003C1F97">
        <w:trPr>
          <w:trHeight w:val="12695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225" w:type="dxa"/>
          </w:tcPr>
          <w:p w:rsidR="003C1F97" w:rsidRDefault="009A2E96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средней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наполняемости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оптимизация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341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поколения,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включающих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50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внедрение в образовательные организации передового опыта использования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сбережения;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332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федерального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стандарта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учетом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этнокультурных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запросов населения.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организационно-управленческих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стимулирующих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    деятельности    образовательных    организаций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мотивацию 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560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100%-го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общедоступности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line="278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100%-го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независимо от 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жительства;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50"/>
              </w:tabs>
              <w:spacing w:line="272" w:lineRule="exact"/>
              <w:ind w:left="249" w:hanging="143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доли молодых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50"/>
              </w:tabs>
              <w:spacing w:before="34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барьерная среда для инклюзивного образования детей-инвалидов, в 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%-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среднемесячной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заработный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 работников муниципальных 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среднемесячной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заработной плате наемных работников у индивидуальных предпринимателей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регионе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"/>
                <w:sz w:val="24"/>
              </w:rPr>
              <w:t xml:space="preserve"> </w:t>
            </w:r>
            <w:r w:rsidR="00C50F63">
              <w:rPr>
                <w:sz w:val="24"/>
              </w:rPr>
              <w:t>2023</w:t>
            </w:r>
            <w:r>
              <w:rPr>
                <w:sz w:val="24"/>
              </w:rPr>
              <w:t xml:space="preserve"> году;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1"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построение современной модели образования, ориентированной на решение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инновационного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предоставляемых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услуг;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1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40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 учителей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89"/>
              </w:tabs>
              <w:spacing w:before="41"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системы профессиональной ориентации, профильного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предпрофильной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учащихся;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1" w:line="276" w:lineRule="auto"/>
              <w:ind w:right="107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функционирования;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line="275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стандартов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44"/>
              <w:ind w:left="247" w:hanging="1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национального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пространства;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6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языков</w:t>
            </w:r>
          </w:p>
        </w:tc>
      </w:tr>
      <w:tr w:rsidR="003C1F97">
        <w:trPr>
          <w:trHeight w:val="2221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341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225" w:type="dxa"/>
          </w:tcPr>
          <w:p w:rsidR="003C1F97" w:rsidRDefault="009A2E96" w:rsidP="0015235B">
            <w:pPr>
              <w:pStyle w:val="TableParagraph"/>
              <w:numPr>
                <w:ilvl w:val="0"/>
                <w:numId w:val="25"/>
              </w:numPr>
              <w:tabs>
                <w:tab w:val="left" w:pos="332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5"/>
              </w:numPr>
              <w:tabs>
                <w:tab w:val="left" w:pos="315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занимающихся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одну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смену,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численности,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общего,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</w:p>
          <w:p w:rsidR="003C1F97" w:rsidRDefault="009A2E96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процентов.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225"/>
      </w:tblGrid>
      <w:tr w:rsidR="003C1F97">
        <w:trPr>
          <w:trHeight w:val="14917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225" w:type="dxa"/>
          </w:tcPr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(учителей),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 и (или) профессиональную подготовку, в общей 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(учителей), до 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 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48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сдавших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экзамен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 обучающихся в образовательных организациях, участвовавших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государственном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экзамене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математике;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48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снижения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занимающихся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смену,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5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48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выпускников муниципальных общеобразовательных организаций,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получивших аттестат о среднем общем образовании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 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445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аварийном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ремонта,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452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муниципальных образовательных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519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управление»,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«Менеджмент»,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персоналом»;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457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   руководителей,    использующих    информационные    технологии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управлении 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506"/>
                <w:tab w:val="left" w:pos="507"/>
                <w:tab w:val="left" w:pos="1298"/>
                <w:tab w:val="left" w:pos="3908"/>
                <w:tab w:val="left" w:pos="5531"/>
                <w:tab w:val="left" w:pos="5963"/>
                <w:tab w:val="left" w:pos="7205"/>
              </w:tabs>
              <w:spacing w:line="276" w:lineRule="auto"/>
              <w:ind w:right="101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z w:val="24"/>
              </w:rPr>
              <w:tab/>
              <w:t>учреждений,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которых,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согласно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зарегистрированному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Уставу,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создан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действует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самоуправления,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обеспечивающий демократический, государственно-общественный характер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учреждением,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участвующий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распределении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стимулирующей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 фонда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322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возрасте до 35 лет в общей численности учителей 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53"/>
              </w:tabs>
              <w:spacing w:line="278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число обучающихся в расчете на одного педагогического работника 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53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образовательных учреждений, имеющих опубликованный (в средствах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финансово-хозяйственной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437"/>
              </w:tabs>
              <w:spacing w:line="278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действующего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 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4"/>
              </w:numPr>
              <w:tabs>
                <w:tab w:val="left" w:pos="260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числа общеобразовательных организаций, имеющих скорость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подключения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информационно-телекоммуникационной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"Интернет"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:rsidR="003C1F97" w:rsidRDefault="009A2E96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Мбит/с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выше,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</w:p>
          <w:p w:rsidR="003C1F97" w:rsidRDefault="009A2E96">
            <w:pPr>
              <w:pStyle w:val="TableParagraph"/>
              <w:spacing w:before="27"/>
              <w:jc w:val="both"/>
              <w:rPr>
                <w:sz w:val="24"/>
              </w:rPr>
            </w:pPr>
            <w:r>
              <w:rPr>
                <w:sz w:val="24"/>
              </w:rPr>
              <w:t>подключенных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"Интернет";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225"/>
      </w:tblGrid>
      <w:tr w:rsidR="003C1F97">
        <w:trPr>
          <w:trHeight w:val="14917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225" w:type="dxa"/>
          </w:tcPr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305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 новых мест в общеобразовательных организациях субъектов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81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обучающихся в образовательных 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447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открытой информационно-образовательной среды "Российская электронная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школа",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62"/>
              </w:tabs>
              <w:spacing w:line="276" w:lineRule="auto"/>
              <w:ind w:right="107" w:firstLine="0"/>
              <w:jc w:val="both"/>
              <w:rPr>
                <w:sz w:val="24"/>
              </w:rPr>
            </w:pPr>
            <w:r>
              <w:rPr>
                <w:sz w:val="24"/>
              </w:rPr>
              <w:t>удовлетворенность населения качеством общего образования (в % от 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опрошенных);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5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рейтингования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школ;</w:t>
            </w:r>
          </w:p>
          <w:p w:rsidR="003C1F97" w:rsidRDefault="009A2E96">
            <w:pPr>
              <w:pStyle w:val="TableParagraph"/>
              <w:spacing w:before="35"/>
              <w:jc w:val="both"/>
              <w:rPr>
                <w:sz w:val="24"/>
              </w:rPr>
            </w:pPr>
            <w:r>
              <w:rPr>
                <w:sz w:val="24"/>
              </w:rPr>
              <w:t>-доля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охваченных мероприятиями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МСОКО;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  <w:tab w:val="left" w:pos="1121"/>
                <w:tab w:val="left" w:pos="1953"/>
                <w:tab w:val="left" w:pos="3185"/>
                <w:tab w:val="left" w:pos="5173"/>
                <w:tab w:val="left" w:pos="6267"/>
                <w:tab w:val="left" w:pos="7228"/>
              </w:tabs>
              <w:spacing w:before="43" w:line="276" w:lineRule="auto"/>
              <w:ind w:right="105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школ,</w:t>
            </w:r>
            <w:r>
              <w:rPr>
                <w:sz w:val="24"/>
              </w:rPr>
              <w:tab/>
              <w:t>имеющих</w:t>
            </w:r>
            <w:r>
              <w:rPr>
                <w:sz w:val="24"/>
              </w:rPr>
              <w:tab/>
              <w:t>внутришкольные</w:t>
            </w:r>
            <w:r>
              <w:rPr>
                <w:sz w:val="24"/>
              </w:rPr>
              <w:tab/>
              <w:t>системы</w:t>
            </w:r>
            <w:r>
              <w:rPr>
                <w:sz w:val="24"/>
              </w:rPr>
              <w:tab/>
              <w:t>оценки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реализующие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2"/>
              <w:ind w:left="247" w:hanging="141"/>
              <w:rPr>
                <w:sz w:val="24"/>
              </w:rPr>
            </w:pPr>
            <w:r>
              <w:rPr>
                <w:sz w:val="24"/>
              </w:rPr>
              <w:t>охват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ступени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охват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предпрофильным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образованием;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368"/>
                <w:tab w:val="left" w:pos="4467"/>
              </w:tabs>
              <w:spacing w:before="43" w:line="276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 xml:space="preserve">доля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9-10,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z w:val="24"/>
              </w:rPr>
              <w:tab/>
              <w:t>мониторингом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предпочтений;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55"/>
              </w:tabs>
              <w:spacing w:line="276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отвечающих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ind w:left="247" w:hanging="141"/>
              <w:rPr>
                <w:sz w:val="24"/>
              </w:rPr>
            </w:pPr>
            <w:r>
              <w:rPr>
                <w:sz w:val="24"/>
              </w:rPr>
              <w:t>подготовленность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подготовленность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отопительного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сезона;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ремонта;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1"/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введённых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3" w:line="276" w:lineRule="auto"/>
              <w:ind w:right="103" w:firstLine="0"/>
              <w:rPr>
                <w:sz w:val="24"/>
              </w:rPr>
            </w:pPr>
            <w:r>
              <w:rPr>
                <w:sz w:val="24"/>
              </w:rPr>
              <w:t>доведение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наполняемости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нормативной;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6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достижению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нормативного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соотношения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ученик/учитель;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  <w:tab w:val="left" w:pos="2992"/>
                <w:tab w:val="left" w:pos="3954"/>
                <w:tab w:val="left" w:pos="6930"/>
              </w:tabs>
              <w:spacing w:line="276" w:lineRule="auto"/>
              <w:ind w:right="104" w:firstLine="0"/>
              <w:rPr>
                <w:sz w:val="24"/>
              </w:rPr>
            </w:pPr>
            <w:r>
              <w:rPr>
                <w:sz w:val="24"/>
              </w:rPr>
              <w:t>укомплектованность</w:t>
            </w:r>
            <w:r>
              <w:rPr>
                <w:sz w:val="24"/>
              </w:rPr>
              <w:tab/>
              <w:t>штатов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высшую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категорию;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428"/>
              </w:tabs>
              <w:spacing w:before="41"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509"/>
              </w:tabs>
              <w:spacing w:before="1"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повысивших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квалификацию,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(из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расчета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3 года), от общего количества педагогических работников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67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предметных кабинетов школ, соответствующих требованиям ФГОС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техническими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средствами;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5" w:lineRule="exact"/>
              <w:ind w:left="247" w:hanging="141"/>
              <w:jc w:val="both"/>
              <w:rPr>
                <w:sz w:val="24"/>
              </w:rPr>
            </w:pPr>
            <w:r>
              <w:rPr>
                <w:sz w:val="24"/>
              </w:rPr>
              <w:t>охват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языку;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before="44" w:line="276" w:lineRule="auto"/>
              <w:ind w:right="109" w:firstLine="0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часами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компьютеру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неделю;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spacing w:line="276" w:lineRule="auto"/>
              <w:ind w:right="105" w:firstLine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компьютер;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компетенций;</w:t>
            </w:r>
          </w:p>
        </w:tc>
      </w:tr>
    </w:tbl>
    <w:p w:rsidR="003C1F97" w:rsidRDefault="003C1F97">
      <w:pPr>
        <w:rPr>
          <w:sz w:val="24"/>
        </w:r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225"/>
      </w:tblGrid>
      <w:tr w:rsidR="003C1F97">
        <w:trPr>
          <w:trHeight w:val="3172"/>
        </w:trPr>
        <w:tc>
          <w:tcPr>
            <w:tcW w:w="2127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225" w:type="dxa"/>
          </w:tcPr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line="276" w:lineRule="auto"/>
              <w:ind w:right="105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центров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компьютерных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компетенций;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педагогов, участвующих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сетевых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сообществ;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before="35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углубленно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иностранный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before="43"/>
              <w:ind w:left="247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иностранный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before="41" w:line="276" w:lineRule="auto"/>
              <w:ind w:right="102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семинаров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 с участием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носителей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248"/>
              </w:tabs>
              <w:spacing w:line="275" w:lineRule="exact"/>
              <w:ind w:left="247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учащихся-участников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«Английский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всех»;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2"/>
              </w:numPr>
              <w:tabs>
                <w:tab w:val="left" w:pos="434"/>
                <w:tab w:val="left" w:pos="435"/>
                <w:tab w:val="left" w:pos="1157"/>
                <w:tab w:val="left" w:pos="2334"/>
                <w:tab w:val="left" w:pos="3935"/>
                <w:tab w:val="left" w:pos="6146"/>
              </w:tabs>
              <w:spacing w:before="9" w:line="310" w:lineRule="atLeast"/>
              <w:ind w:right="99" w:firstLine="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учителей</w:t>
            </w:r>
            <w:r>
              <w:rPr>
                <w:sz w:val="24"/>
              </w:rPr>
              <w:tab/>
              <w:t>иностранных</w:t>
            </w:r>
            <w:r>
              <w:rPr>
                <w:sz w:val="24"/>
              </w:rPr>
              <w:tab/>
              <w:t>языков-участников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интернет-форумов,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семинаров;</w:t>
            </w:r>
          </w:p>
        </w:tc>
      </w:tr>
      <w:tr w:rsidR="003C1F97">
        <w:trPr>
          <w:trHeight w:val="952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72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8225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 w:rsidR="00DE5A8F">
              <w:rPr>
                <w:sz w:val="24"/>
              </w:rPr>
              <w:t>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 w:rsidR="00DE5A8F">
              <w:rPr>
                <w:sz w:val="24"/>
              </w:rPr>
              <w:t xml:space="preserve">2023 </w:t>
            </w:r>
            <w:r>
              <w:rPr>
                <w:sz w:val="24"/>
              </w:rPr>
              <w:t>годы</w:t>
            </w:r>
          </w:p>
        </w:tc>
      </w:tr>
      <w:tr w:rsidR="003C1F97">
        <w:trPr>
          <w:trHeight w:val="1905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126"/>
              <w:rPr>
                <w:b/>
                <w:sz w:val="24"/>
              </w:rPr>
            </w:pPr>
            <w:r>
              <w:rPr>
                <w:b/>
                <w:sz w:val="24"/>
              </w:rPr>
              <w:t>Объёмы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разбивкой по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годам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8225" w:type="dxa"/>
          </w:tcPr>
          <w:p w:rsidR="003C1F97" w:rsidRDefault="00DE5A8F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 w:rsidR="0088553B">
              <w:rPr>
                <w:spacing w:val="-2"/>
                <w:sz w:val="24"/>
              </w:rPr>
              <w:t>469931,9</w:t>
            </w:r>
            <w:r w:rsidR="00F07169">
              <w:rPr>
                <w:spacing w:val="-2"/>
                <w:sz w:val="24"/>
              </w:rPr>
              <w:t xml:space="preserve"> тыс. руб.</w:t>
            </w:r>
          </w:p>
          <w:p w:rsidR="003C1F97" w:rsidRDefault="00DE5A8F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 w:rsidR="0088553B">
              <w:rPr>
                <w:spacing w:val="-2"/>
                <w:sz w:val="24"/>
              </w:rPr>
              <w:t>457915,2</w:t>
            </w:r>
            <w:r w:rsidR="00F07169">
              <w:rPr>
                <w:spacing w:val="-2"/>
                <w:sz w:val="24"/>
              </w:rPr>
              <w:t xml:space="preserve"> тыс. руб.</w:t>
            </w:r>
          </w:p>
          <w:p w:rsidR="003C1F97" w:rsidRDefault="00DE5A8F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2023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 w:rsidR="0088553B">
              <w:rPr>
                <w:spacing w:val="-2"/>
                <w:sz w:val="24"/>
              </w:rPr>
              <w:t>457917,2</w:t>
            </w:r>
            <w:r w:rsidR="00F07169">
              <w:rPr>
                <w:spacing w:val="-2"/>
                <w:sz w:val="24"/>
              </w:rPr>
              <w:t xml:space="preserve"> тыс. руб.</w:t>
            </w:r>
          </w:p>
          <w:p w:rsidR="003C1F97" w:rsidRDefault="003C1F97">
            <w:pPr>
              <w:pStyle w:val="TableParagraph"/>
              <w:spacing w:before="41"/>
              <w:rPr>
                <w:sz w:val="24"/>
              </w:rPr>
            </w:pPr>
          </w:p>
        </w:tc>
      </w:tr>
      <w:tr w:rsidR="003C1F97">
        <w:trPr>
          <w:trHeight w:val="8568"/>
        </w:trPr>
        <w:tc>
          <w:tcPr>
            <w:tcW w:w="2127" w:type="dxa"/>
          </w:tcPr>
          <w:p w:rsidR="003C1F97" w:rsidRDefault="009A2E96">
            <w:pPr>
              <w:pStyle w:val="TableParagraph"/>
              <w:spacing w:line="276" w:lineRule="auto"/>
              <w:ind w:right="69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Ожидаемые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конечные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line="276" w:lineRule="auto"/>
              <w:ind w:right="293"/>
              <w:rPr>
                <w:b/>
                <w:sz w:val="24"/>
              </w:rPr>
            </w:pPr>
            <w:r>
              <w:rPr>
                <w:b/>
                <w:sz w:val="24"/>
              </w:rPr>
              <w:t>целей и задач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</w:p>
          <w:p w:rsidR="003C1F97" w:rsidRDefault="009A2E96">
            <w:pPr>
              <w:pStyle w:val="TableParagraph"/>
              <w:spacing w:line="276" w:lineRule="auto"/>
              <w:ind w:right="666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Подпрограммы)</w:t>
            </w:r>
          </w:p>
        </w:tc>
        <w:tc>
          <w:tcPr>
            <w:tcW w:w="8225" w:type="dxa"/>
          </w:tcPr>
          <w:p w:rsidR="003C1F97" w:rsidRDefault="009A2E96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программных мероприятий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 w:rsidR="00DE5A8F"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достичь: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457"/>
              </w:tabs>
              <w:spacing w:before="41"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гарантий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48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детям-инвалидам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дистанционного,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(коррекционного)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553"/>
              </w:tabs>
              <w:spacing w:line="278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всем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непрерывного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48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в общеобразовательных организациях увеличится доля молодых педагогов,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высокие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ВУЗах;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50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улучшить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мониторингах (готовность обучающихся к освоению программ начального,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образования);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48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именно: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48"/>
              </w:tabs>
              <w:spacing w:line="276" w:lineRule="auto"/>
              <w:ind w:right="105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ребенка;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310"/>
              </w:tabs>
              <w:spacing w:line="275" w:lineRule="exact"/>
              <w:ind w:left="309" w:hanging="203"/>
              <w:jc w:val="both"/>
              <w:rPr>
                <w:sz w:val="24"/>
              </w:rPr>
            </w:pPr>
            <w:r>
              <w:rPr>
                <w:sz w:val="24"/>
              </w:rPr>
              <w:t>увеличить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48"/>
              </w:tabs>
              <w:spacing w:before="36"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расширить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информационно-компьютерных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технологий при организации образовательного процесса в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60"/>
              </w:tabs>
              <w:spacing w:line="276" w:lineRule="auto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расширится возможность обучения детей с ограниченными возможностями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города;</w:t>
            </w:r>
          </w:p>
          <w:p w:rsidR="003C1F97" w:rsidRDefault="009A2E96" w:rsidP="0015235B">
            <w:pPr>
              <w:pStyle w:val="TableParagraph"/>
              <w:numPr>
                <w:ilvl w:val="0"/>
                <w:numId w:val="21"/>
              </w:numPr>
              <w:tabs>
                <w:tab w:val="left" w:pos="265"/>
              </w:tabs>
              <w:spacing w:before="2"/>
              <w:ind w:left="264" w:hanging="158"/>
              <w:jc w:val="both"/>
              <w:rPr>
                <w:sz w:val="24"/>
              </w:rPr>
            </w:pPr>
            <w:r>
              <w:rPr>
                <w:sz w:val="24"/>
              </w:rPr>
              <w:t>увеличится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подростков,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задействованных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</w:p>
          <w:p w:rsidR="003C1F97" w:rsidRDefault="009A2E96">
            <w:pPr>
              <w:pStyle w:val="TableParagraph"/>
              <w:spacing w:before="40"/>
              <w:jc w:val="both"/>
              <w:rPr>
                <w:sz w:val="24"/>
              </w:rPr>
            </w:pPr>
            <w:r>
              <w:rPr>
                <w:sz w:val="24"/>
              </w:rPr>
              <w:t>формах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внешкольной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p w:rsidR="003C1F97" w:rsidRDefault="009A2E96">
      <w:pPr>
        <w:pStyle w:val="1"/>
        <w:spacing w:before="68" w:line="276" w:lineRule="auto"/>
        <w:ind w:left="3313" w:right="2570" w:hanging="630"/>
        <w:jc w:val="both"/>
      </w:pPr>
      <w:r>
        <w:lastRenderedPageBreak/>
        <w:t>Общая характеристика сферы реализации Подпрограммы,</w:t>
      </w:r>
      <w:r>
        <w:rPr>
          <w:spacing w:val="-57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проблем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пути их</w:t>
      </w:r>
      <w:r>
        <w:rPr>
          <w:spacing w:val="-4"/>
        </w:rPr>
        <w:t xml:space="preserve"> </w:t>
      </w:r>
      <w:r>
        <w:t>решения</w:t>
      </w:r>
    </w:p>
    <w:p w:rsidR="003C1F97" w:rsidRDefault="009A2E96">
      <w:pPr>
        <w:spacing w:line="276" w:lineRule="auto"/>
        <w:ind w:left="813" w:right="710"/>
        <w:jc w:val="both"/>
        <w:rPr>
          <w:b/>
          <w:sz w:val="24"/>
        </w:rPr>
      </w:pPr>
      <w:r>
        <w:rPr>
          <w:b/>
          <w:sz w:val="24"/>
        </w:rPr>
        <w:t>Основные цели, задачи Подпрограммы, описание конечных результатов, сроков и этапов ее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реализации.</w:t>
      </w:r>
    </w:p>
    <w:p w:rsidR="003C1F97" w:rsidRDefault="009A2E96">
      <w:pPr>
        <w:pStyle w:val="a3"/>
        <w:spacing w:line="276" w:lineRule="auto"/>
        <w:ind w:right="707"/>
        <w:jc w:val="both"/>
      </w:pPr>
      <w:r>
        <w:t>Цель</w:t>
      </w:r>
      <w:r>
        <w:rPr>
          <w:spacing w:val="1"/>
        </w:rPr>
        <w:t xml:space="preserve"> </w:t>
      </w:r>
      <w:r>
        <w:t>Подпрограммы: модернизация 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детей, направленная на достижение современного качества учебных результатов и результатов</w:t>
      </w:r>
      <w:r>
        <w:rPr>
          <w:spacing w:val="1"/>
        </w:rPr>
        <w:t xml:space="preserve"> </w:t>
      </w:r>
      <w:r>
        <w:t>социализации.</w:t>
      </w:r>
    </w:p>
    <w:p w:rsidR="003C1F97" w:rsidRDefault="009A2E96">
      <w:pPr>
        <w:pStyle w:val="a3"/>
      </w:pPr>
      <w:r>
        <w:t>Задачи: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8"/>
        </w:tabs>
        <w:spacing w:before="34" w:line="278" w:lineRule="auto"/>
        <w:ind w:left="813" w:right="712" w:firstLine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равный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9"/>
        </w:tabs>
        <w:spacing w:line="276" w:lineRule="auto"/>
        <w:ind w:left="813" w:right="714" w:firstLine="0"/>
        <w:jc w:val="both"/>
        <w:rPr>
          <w:sz w:val="24"/>
        </w:rPr>
      </w:pPr>
      <w:r>
        <w:rPr>
          <w:sz w:val="24"/>
        </w:rPr>
        <w:t>создание условий для безопасного и комфортного</w:t>
      </w:r>
      <w:r>
        <w:rPr>
          <w:spacing w:val="60"/>
          <w:sz w:val="24"/>
        </w:rPr>
        <w:t xml:space="preserve"> </w:t>
      </w:r>
      <w:r>
        <w:rPr>
          <w:sz w:val="24"/>
        </w:rPr>
        <w:t>пребывания в образовательных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учреждениях,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том</w:t>
      </w:r>
      <w:r>
        <w:rPr>
          <w:spacing w:val="7"/>
          <w:sz w:val="24"/>
        </w:rPr>
        <w:t xml:space="preserve"> </w:t>
      </w:r>
      <w:r>
        <w:rPr>
          <w:sz w:val="24"/>
        </w:rPr>
        <w:t>числе</w:t>
      </w:r>
      <w:r>
        <w:rPr>
          <w:spacing w:val="8"/>
          <w:sz w:val="24"/>
        </w:rPr>
        <w:t xml:space="preserve"> </w:t>
      </w:r>
      <w:r>
        <w:rPr>
          <w:sz w:val="24"/>
        </w:rPr>
        <w:t>через</w:t>
      </w:r>
      <w:r>
        <w:rPr>
          <w:spacing w:val="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5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7"/>
          <w:sz w:val="24"/>
        </w:rPr>
        <w:t xml:space="preserve"> </w:t>
      </w:r>
      <w:r>
        <w:rPr>
          <w:sz w:val="24"/>
        </w:rPr>
        <w:t>базы</w:t>
      </w:r>
      <w:r>
        <w:rPr>
          <w:spacing w:val="6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2"/>
          <w:sz w:val="24"/>
        </w:rPr>
        <w:t xml:space="preserve"> </w:t>
      </w:r>
      <w:r>
        <w:rPr>
          <w:sz w:val="24"/>
        </w:rPr>
        <w:t>учреждений;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7"/>
        </w:tabs>
        <w:spacing w:line="276" w:lineRule="auto"/>
        <w:ind w:left="813" w:right="702" w:firstLine="0"/>
        <w:jc w:val="both"/>
        <w:rPr>
          <w:sz w:val="24"/>
        </w:rPr>
      </w:pPr>
      <w:r>
        <w:rPr>
          <w:sz w:val="24"/>
        </w:rPr>
        <w:t>обновление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развитию;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37"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>формирование открытой информационно-образовательной среды начального общего, 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 среднего общего образования, в том числе для удовлетворения особых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 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9"/>
        </w:tabs>
        <w:spacing w:before="1" w:line="276" w:lineRule="auto"/>
        <w:ind w:left="813" w:right="721" w:firstLine="0"/>
        <w:jc w:val="both"/>
        <w:rPr>
          <w:color w:val="2C2C2C"/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9"/>
        </w:tabs>
        <w:spacing w:before="1"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>модернизация содержания образования и образовательной среды для обеспечения 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 к</w:t>
      </w:r>
      <w:r>
        <w:rPr>
          <w:spacing w:val="-1"/>
          <w:sz w:val="24"/>
        </w:rPr>
        <w:t xml:space="preserve"> </w:t>
      </w:r>
      <w:r>
        <w:rPr>
          <w:sz w:val="24"/>
        </w:rPr>
        <w:t>дальнейшему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обучению;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80"/>
        </w:tabs>
        <w:spacing w:before="41" w:line="276" w:lineRule="auto"/>
        <w:ind w:left="813" w:right="710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 мест в общеобразовательных организациях в соответствии с прогнозируемой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односменный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1-11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классах</w:t>
      </w:r>
      <w:r>
        <w:rPr>
          <w:spacing w:val="2"/>
          <w:sz w:val="24"/>
        </w:rPr>
        <w:t xml:space="preserve"> </w:t>
      </w:r>
      <w:r>
        <w:rPr>
          <w:sz w:val="24"/>
        </w:rPr>
        <w:t>в общеобразовательных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организациях;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6"/>
        </w:tabs>
        <w:spacing w:before="1" w:line="276" w:lineRule="auto"/>
        <w:ind w:left="813" w:right="712" w:firstLine="0"/>
        <w:jc w:val="both"/>
        <w:rPr>
          <w:sz w:val="24"/>
        </w:rPr>
      </w:pPr>
      <w:r>
        <w:rPr>
          <w:sz w:val="24"/>
        </w:rPr>
        <w:t>внедрение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принципов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60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60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57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технологий);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внедрение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3"/>
        <w:ind w:left="953" w:hanging="141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организациях;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снижение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неэффективных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кадровыми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средней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наполняемости классов общеобразовательных организаций, оптимизация сети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8"/>
        </w:tabs>
        <w:spacing w:before="1"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стандартов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61"/>
          <w:sz w:val="24"/>
        </w:rPr>
        <w:t xml:space="preserve"> </w:t>
      </w:r>
      <w:r>
        <w:rPr>
          <w:sz w:val="24"/>
        </w:rPr>
        <w:t>поколения,   включающих   основные</w:t>
      </w:r>
      <w:r>
        <w:rPr>
          <w:spacing w:val="60"/>
          <w:sz w:val="24"/>
        </w:rPr>
        <w:t xml:space="preserve"> </w:t>
      </w:r>
      <w:r>
        <w:rPr>
          <w:sz w:val="24"/>
        </w:rPr>
        <w:t>требования   к   результатам</w:t>
      </w:r>
      <w:r>
        <w:rPr>
          <w:spacing w:val="60"/>
          <w:sz w:val="24"/>
        </w:rPr>
        <w:t xml:space="preserve"> </w:t>
      </w:r>
      <w:r>
        <w:rPr>
          <w:sz w:val="24"/>
        </w:rPr>
        <w:t>общего   образования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осуществления 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before="1" w:line="276" w:lineRule="auto"/>
        <w:ind w:left="813" w:right="706" w:firstLine="0"/>
        <w:jc w:val="both"/>
        <w:rPr>
          <w:sz w:val="24"/>
        </w:rPr>
      </w:pPr>
      <w:r>
        <w:rPr>
          <w:sz w:val="24"/>
        </w:rPr>
        <w:t>внедрение в образовательные организации передового опыта использования технологий здоровье</w:t>
      </w:r>
      <w:r>
        <w:rPr>
          <w:spacing w:val="-57"/>
          <w:sz w:val="24"/>
        </w:rPr>
        <w:t xml:space="preserve"> </w:t>
      </w:r>
      <w:r>
        <w:rPr>
          <w:sz w:val="24"/>
        </w:rPr>
        <w:t>сбережения;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11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этнокультурных запросов населения.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line="276" w:lineRule="auto"/>
        <w:ind w:left="813" w:right="710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49"/>
          <w:sz w:val="24"/>
        </w:rPr>
        <w:t xml:space="preserve"> </w:t>
      </w:r>
      <w:r>
        <w:rPr>
          <w:sz w:val="24"/>
        </w:rPr>
        <w:t>новых</w:t>
      </w:r>
      <w:r>
        <w:rPr>
          <w:spacing w:val="53"/>
          <w:sz w:val="24"/>
        </w:rPr>
        <w:t xml:space="preserve"> </w:t>
      </w:r>
      <w:r>
        <w:rPr>
          <w:sz w:val="24"/>
        </w:rPr>
        <w:t>организационно-управленческих</w:t>
      </w:r>
      <w:r>
        <w:rPr>
          <w:spacing w:val="52"/>
          <w:sz w:val="24"/>
        </w:rPr>
        <w:t xml:space="preserve"> </w:t>
      </w:r>
      <w:r>
        <w:rPr>
          <w:sz w:val="24"/>
        </w:rPr>
        <w:t>механизмов,</w:t>
      </w:r>
      <w:r>
        <w:rPr>
          <w:spacing w:val="51"/>
          <w:sz w:val="24"/>
        </w:rPr>
        <w:t xml:space="preserve"> </w:t>
      </w:r>
      <w:r>
        <w:rPr>
          <w:sz w:val="24"/>
        </w:rPr>
        <w:t>стимулирующих</w:t>
      </w:r>
      <w:r>
        <w:rPr>
          <w:spacing w:val="52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 организаций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мотивацию труда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педагогов.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85"/>
        </w:tabs>
        <w:spacing w:line="276" w:lineRule="auto"/>
        <w:ind w:left="813" w:right="708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25"/>
          <w:sz w:val="24"/>
        </w:rPr>
        <w:t xml:space="preserve"> </w:t>
      </w:r>
      <w:r>
        <w:rPr>
          <w:sz w:val="24"/>
        </w:rPr>
        <w:t>100%-го</w:t>
      </w:r>
      <w:r>
        <w:rPr>
          <w:spacing w:val="27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25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25"/>
          <w:sz w:val="24"/>
        </w:rPr>
        <w:t xml:space="preserve"> </w:t>
      </w:r>
      <w:r>
        <w:rPr>
          <w:sz w:val="24"/>
        </w:rPr>
        <w:t>гарантий</w:t>
      </w:r>
      <w:r>
        <w:rPr>
          <w:spacing w:val="24"/>
          <w:sz w:val="24"/>
        </w:rPr>
        <w:t xml:space="preserve"> </w:t>
      </w:r>
      <w:r>
        <w:rPr>
          <w:sz w:val="24"/>
        </w:rPr>
        <w:t>общедоступности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бесплатности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детям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школьного возраста;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5"/>
        </w:tabs>
        <w:spacing w:line="278" w:lineRule="auto"/>
        <w:ind w:left="813" w:right="706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17"/>
          <w:sz w:val="24"/>
        </w:rPr>
        <w:t xml:space="preserve"> </w:t>
      </w:r>
      <w:r>
        <w:rPr>
          <w:sz w:val="24"/>
        </w:rPr>
        <w:t>100%-го</w:t>
      </w:r>
      <w:r>
        <w:rPr>
          <w:spacing w:val="20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7"/>
          <w:sz w:val="24"/>
        </w:rPr>
        <w:t xml:space="preserve"> </w:t>
      </w:r>
      <w:r>
        <w:rPr>
          <w:sz w:val="24"/>
        </w:rPr>
        <w:t>к</w:t>
      </w:r>
      <w:r>
        <w:rPr>
          <w:spacing w:val="19"/>
          <w:sz w:val="24"/>
        </w:rPr>
        <w:t xml:space="preserve"> </w:t>
      </w:r>
      <w:r>
        <w:rPr>
          <w:sz w:val="24"/>
        </w:rPr>
        <w:t>современным</w:t>
      </w:r>
      <w:r>
        <w:rPr>
          <w:spacing w:val="19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22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8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8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жительства;</w:t>
      </w:r>
    </w:p>
    <w:p w:rsidR="003C1F97" w:rsidRDefault="003C1F97">
      <w:pPr>
        <w:spacing w:line="278" w:lineRule="auto"/>
        <w:rPr>
          <w:sz w:val="24"/>
        </w:rPr>
        <w:sectPr w:rsidR="003C1F97">
          <w:pgSz w:w="11910" w:h="16840"/>
          <w:pgMar w:top="340" w:right="0" w:bottom="1060" w:left="180" w:header="0" w:footer="875" w:gutter="0"/>
          <w:cols w:space="720"/>
        </w:sectPr>
      </w:pP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before="63"/>
        <w:ind w:left="955" w:hanging="143"/>
        <w:jc w:val="both"/>
        <w:rPr>
          <w:sz w:val="24"/>
        </w:rPr>
      </w:pPr>
      <w:r>
        <w:rPr>
          <w:sz w:val="24"/>
        </w:rPr>
        <w:lastRenderedPageBreak/>
        <w:t>увеличение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организациях</w:t>
      </w:r>
      <w:r>
        <w:rPr>
          <w:spacing w:val="-3"/>
          <w:sz w:val="24"/>
        </w:rPr>
        <w:t xml:space="preserve"> </w:t>
      </w:r>
      <w:r>
        <w:rPr>
          <w:sz w:val="24"/>
        </w:rPr>
        <w:t>доли</w:t>
      </w:r>
      <w:r>
        <w:rPr>
          <w:spacing w:val="-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педагогов;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09"/>
        </w:tabs>
        <w:spacing w:before="41" w:line="276" w:lineRule="auto"/>
        <w:ind w:left="813" w:right="705" w:firstLine="0"/>
        <w:jc w:val="both"/>
        <w:rPr>
          <w:sz w:val="24"/>
        </w:rPr>
      </w:pPr>
      <w:r>
        <w:rPr>
          <w:sz w:val="24"/>
        </w:rPr>
        <w:t>увеличение доли общеобразовательных организаций, в которых создана барьерная среда 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детей-инвалидов,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общем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88"/>
        </w:tabs>
        <w:spacing w:line="276" w:lineRule="auto"/>
        <w:ind w:left="813" w:right="708" w:firstLine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100</w:t>
      </w:r>
      <w:r>
        <w:rPr>
          <w:spacing w:val="1"/>
          <w:sz w:val="24"/>
        </w:rPr>
        <w:t xml:space="preserve"> </w:t>
      </w:r>
      <w:r>
        <w:rPr>
          <w:sz w:val="24"/>
        </w:rPr>
        <w:t>%-го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среднемесячной</w:t>
      </w:r>
      <w:r>
        <w:rPr>
          <w:spacing w:val="1"/>
          <w:sz w:val="24"/>
        </w:rPr>
        <w:t xml:space="preserve"> </w:t>
      </w:r>
      <w:r>
        <w:rPr>
          <w:sz w:val="24"/>
        </w:rPr>
        <w:t>заработный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 муниципальных организаций к среднемесячной заработной плате наемных работников</w:t>
      </w:r>
      <w:r>
        <w:rPr>
          <w:spacing w:val="-57"/>
          <w:sz w:val="24"/>
        </w:rPr>
        <w:t xml:space="preserve"> </w:t>
      </w: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предпринимателей в</w:t>
      </w:r>
      <w:r>
        <w:rPr>
          <w:spacing w:val="-2"/>
          <w:sz w:val="24"/>
        </w:rPr>
        <w:t xml:space="preserve"> </w:t>
      </w:r>
      <w:r>
        <w:rPr>
          <w:sz w:val="24"/>
        </w:rPr>
        <w:t>республике к</w:t>
      </w:r>
      <w:r>
        <w:rPr>
          <w:spacing w:val="1"/>
          <w:sz w:val="24"/>
        </w:rPr>
        <w:t xml:space="preserve"> </w:t>
      </w:r>
      <w:r>
        <w:rPr>
          <w:sz w:val="24"/>
        </w:rPr>
        <w:t>2025</w:t>
      </w:r>
      <w:r>
        <w:rPr>
          <w:spacing w:val="-1"/>
          <w:sz w:val="24"/>
        </w:rPr>
        <w:t xml:space="preserve"> </w:t>
      </w:r>
      <w:r>
        <w:rPr>
          <w:sz w:val="24"/>
        </w:rPr>
        <w:t>году;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153"/>
        </w:tabs>
        <w:spacing w:line="276" w:lineRule="auto"/>
        <w:ind w:left="813" w:right="709" w:firstLine="0"/>
        <w:jc w:val="both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инновационного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60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образованием;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новой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 учителей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0" w:line="278" w:lineRule="auto"/>
        <w:ind w:left="813" w:right="708" w:firstLine="0"/>
        <w:jc w:val="both"/>
        <w:rPr>
          <w:sz w:val="24"/>
        </w:rPr>
      </w:pPr>
      <w:r>
        <w:rPr>
          <w:sz w:val="24"/>
        </w:rPr>
        <w:t xml:space="preserve">совершенствование    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      профессиональной      ориентации,     профильного     обучения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предпрофильной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6" w:lineRule="auto"/>
        <w:ind w:left="813" w:right="704" w:firstLine="0"/>
        <w:jc w:val="both"/>
        <w:rPr>
          <w:sz w:val="24"/>
        </w:rPr>
      </w:pPr>
      <w:r>
        <w:rPr>
          <w:sz w:val="24"/>
        </w:rPr>
        <w:t xml:space="preserve">развитие   </w:t>
      </w:r>
      <w:r>
        <w:rPr>
          <w:spacing w:val="1"/>
          <w:sz w:val="24"/>
        </w:rPr>
        <w:t xml:space="preserve"> </w:t>
      </w:r>
      <w:r>
        <w:rPr>
          <w:sz w:val="24"/>
        </w:rPr>
        <w:t>сети     образовательных     учреждений     с     целью     повышения     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</w:t>
      </w:r>
      <w:r>
        <w:rPr>
          <w:sz w:val="24"/>
        </w:rPr>
        <w:t>функционирования;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5" w:lineRule="exact"/>
        <w:ind w:left="953" w:hanging="14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кадрового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39"/>
        <w:ind w:left="953" w:hanging="141"/>
        <w:rPr>
          <w:sz w:val="24"/>
        </w:rPr>
      </w:pPr>
      <w:r>
        <w:rPr>
          <w:sz w:val="24"/>
        </w:rPr>
        <w:t>внедрение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before="41"/>
        <w:ind w:left="953" w:hanging="141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единого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81"/>
        </w:tabs>
        <w:spacing w:before="41" w:line="278" w:lineRule="auto"/>
        <w:ind w:left="813" w:right="704" w:firstLine="0"/>
        <w:rPr>
          <w:sz w:val="24"/>
        </w:rPr>
      </w:pPr>
      <w:r>
        <w:rPr>
          <w:sz w:val="24"/>
        </w:rPr>
        <w:t>создание</w:t>
      </w:r>
      <w:r>
        <w:rPr>
          <w:spacing w:val="4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3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2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4"/>
          <w:sz w:val="24"/>
        </w:rPr>
        <w:t xml:space="preserve"> </w:t>
      </w:r>
      <w:r>
        <w:rPr>
          <w:sz w:val="24"/>
        </w:rPr>
        <w:t>языков</w:t>
      </w:r>
      <w:r>
        <w:rPr>
          <w:spacing w:val="8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школьников</w:t>
      </w:r>
    </w:p>
    <w:p w:rsidR="003C1F97" w:rsidRDefault="00DE5A8F">
      <w:pPr>
        <w:pStyle w:val="a3"/>
        <w:spacing w:line="276" w:lineRule="auto"/>
        <w:ind w:left="1522" w:right="5198"/>
      </w:pPr>
      <w:r>
        <w:t>Срок реализации Программы - 2021 - 2023</w:t>
      </w:r>
      <w:r w:rsidR="009A2E96">
        <w:t xml:space="preserve"> годы.</w:t>
      </w:r>
      <w:r w:rsidR="009A2E96">
        <w:rPr>
          <w:spacing w:val="-57"/>
        </w:rPr>
        <w:t xml:space="preserve"> </w:t>
      </w:r>
      <w:r w:rsidR="009A2E96">
        <w:t>I</w:t>
      </w:r>
      <w:r w:rsidR="009A2E96">
        <w:rPr>
          <w:spacing w:val="-5"/>
        </w:rPr>
        <w:t xml:space="preserve"> </w:t>
      </w:r>
      <w:r w:rsidR="009A2E96">
        <w:t>этап</w:t>
      </w:r>
      <w:r w:rsidR="009A2E96">
        <w:rPr>
          <w:spacing w:val="1"/>
        </w:rPr>
        <w:t xml:space="preserve"> </w:t>
      </w:r>
      <w:r>
        <w:t>– 2021</w:t>
      </w:r>
      <w:r w:rsidR="009A2E96">
        <w:t xml:space="preserve"> год;</w:t>
      </w:r>
    </w:p>
    <w:p w:rsidR="003C1F97" w:rsidRDefault="009A2E96" w:rsidP="0015235B">
      <w:pPr>
        <w:pStyle w:val="a4"/>
        <w:numPr>
          <w:ilvl w:val="0"/>
          <w:numId w:val="20"/>
        </w:numPr>
        <w:tabs>
          <w:tab w:val="left" w:pos="1741"/>
        </w:tabs>
        <w:ind w:right="8259"/>
        <w:rPr>
          <w:sz w:val="24"/>
        </w:rPr>
      </w:pP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DE5A8F">
        <w:rPr>
          <w:sz w:val="24"/>
        </w:rPr>
        <w:t xml:space="preserve">2022 </w:t>
      </w:r>
      <w:r>
        <w:rPr>
          <w:sz w:val="24"/>
        </w:rPr>
        <w:t>год;</w:t>
      </w:r>
    </w:p>
    <w:p w:rsidR="003C1F97" w:rsidRDefault="009A2E96" w:rsidP="0015235B">
      <w:pPr>
        <w:pStyle w:val="a4"/>
        <w:numPr>
          <w:ilvl w:val="0"/>
          <w:numId w:val="20"/>
        </w:numPr>
        <w:tabs>
          <w:tab w:val="left" w:pos="1820"/>
        </w:tabs>
        <w:spacing w:before="35"/>
        <w:ind w:left="1819" w:right="8259" w:hanging="298"/>
        <w:rPr>
          <w:sz w:val="24"/>
        </w:rPr>
      </w:pPr>
      <w:r>
        <w:rPr>
          <w:sz w:val="24"/>
        </w:rPr>
        <w:t>этап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DE5A8F"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:rsidR="003C1F97" w:rsidRDefault="003C1F97">
      <w:pPr>
        <w:pStyle w:val="a3"/>
        <w:spacing w:before="9"/>
        <w:ind w:left="0"/>
        <w:rPr>
          <w:sz w:val="31"/>
        </w:rPr>
      </w:pPr>
    </w:p>
    <w:p w:rsidR="003C1F97" w:rsidRDefault="009A2E96">
      <w:pPr>
        <w:pStyle w:val="1"/>
        <w:ind w:left="2777"/>
        <w:jc w:val="both"/>
      </w:pPr>
      <w:r>
        <w:t>Характеристика</w:t>
      </w:r>
      <w:r>
        <w:rPr>
          <w:spacing w:val="-6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Подпрограммы:</w:t>
      </w:r>
    </w:p>
    <w:p w:rsidR="003C1F97" w:rsidRDefault="009A2E96">
      <w:pPr>
        <w:pStyle w:val="a3"/>
        <w:spacing w:before="36" w:line="276" w:lineRule="auto"/>
        <w:ind w:right="708"/>
        <w:jc w:val="both"/>
      </w:pPr>
      <w:r>
        <w:t>-построение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ориентированной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инновационного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60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услуг;</w:t>
      </w:r>
    </w:p>
    <w:p w:rsidR="003C1F97" w:rsidRDefault="009A2E96">
      <w:pPr>
        <w:pStyle w:val="a3"/>
        <w:spacing w:before="1"/>
        <w:jc w:val="both"/>
      </w:pPr>
      <w:r>
        <w:t>-повышение</w:t>
      </w:r>
      <w:r>
        <w:rPr>
          <w:spacing w:val="-6"/>
        </w:rPr>
        <w:t xml:space="preserve"> </w:t>
      </w:r>
      <w:r>
        <w:t>эффективности</w:t>
      </w:r>
      <w:r>
        <w:rPr>
          <w:spacing w:val="-5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t>управления</w:t>
      </w:r>
      <w:r>
        <w:rPr>
          <w:spacing w:val="-4"/>
        </w:rPr>
        <w:t xml:space="preserve"> </w:t>
      </w:r>
      <w:r>
        <w:t>образованием;</w:t>
      </w:r>
    </w:p>
    <w:p w:rsidR="003C1F97" w:rsidRDefault="009A2E96">
      <w:pPr>
        <w:pStyle w:val="a3"/>
        <w:spacing w:before="40"/>
        <w:jc w:val="both"/>
      </w:pPr>
      <w:r>
        <w:t>-создание</w:t>
      </w:r>
      <w:r>
        <w:rPr>
          <w:spacing w:val="-4"/>
        </w:rPr>
        <w:t xml:space="preserve"> </w:t>
      </w:r>
      <w:r>
        <w:t>новой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учителей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школ;</w:t>
      </w:r>
    </w:p>
    <w:p w:rsidR="003C1F97" w:rsidRDefault="009A2E96">
      <w:pPr>
        <w:pStyle w:val="a3"/>
        <w:spacing w:before="41" w:line="276" w:lineRule="auto"/>
        <w:ind w:right="710"/>
        <w:jc w:val="both"/>
      </w:pPr>
      <w:r>
        <w:t xml:space="preserve">-совершенствование    </w:t>
      </w:r>
      <w:r>
        <w:rPr>
          <w:spacing w:val="1"/>
        </w:rPr>
        <w:t xml:space="preserve"> </w:t>
      </w:r>
      <w:r>
        <w:t>системы      профессиональной      ориентации,     профильного     обучения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предпрофильной</w:t>
      </w:r>
      <w:r>
        <w:rPr>
          <w:spacing w:val="-2"/>
        </w:rPr>
        <w:t xml:space="preserve"> </w:t>
      </w:r>
      <w:r>
        <w:t>подготовки</w:t>
      </w:r>
      <w:r>
        <w:rPr>
          <w:spacing w:val="3"/>
        </w:rPr>
        <w:t xml:space="preserve"> </w:t>
      </w:r>
      <w:r>
        <w:t>учащихся;</w:t>
      </w:r>
    </w:p>
    <w:p w:rsidR="003C1F97" w:rsidRDefault="009A2E96">
      <w:pPr>
        <w:pStyle w:val="a3"/>
        <w:spacing w:before="2" w:line="276" w:lineRule="auto"/>
        <w:ind w:right="712"/>
        <w:jc w:val="both"/>
      </w:pPr>
      <w:r>
        <w:t>-развитие     сети     образовательных     учреждений     с     целью     повышения     эффективности</w:t>
      </w:r>
      <w:r>
        <w:rPr>
          <w:spacing w:val="1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функционирования;</w:t>
      </w:r>
    </w:p>
    <w:p w:rsidR="003C1F97" w:rsidRDefault="009A2E96">
      <w:pPr>
        <w:pStyle w:val="a3"/>
        <w:spacing w:line="275" w:lineRule="exact"/>
        <w:jc w:val="both"/>
      </w:pPr>
      <w:r>
        <w:t>-развитие</w:t>
      </w:r>
      <w:r>
        <w:rPr>
          <w:spacing w:val="-5"/>
        </w:rPr>
        <w:t xml:space="preserve"> </w:t>
      </w:r>
      <w:r>
        <w:t>кадрового</w:t>
      </w:r>
      <w:r>
        <w:rPr>
          <w:spacing w:val="-3"/>
        </w:rPr>
        <w:t xml:space="preserve"> </w:t>
      </w:r>
      <w:r>
        <w:t>потенциала</w:t>
      </w:r>
      <w:r>
        <w:rPr>
          <w:spacing w:val="-4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образования;</w:t>
      </w:r>
    </w:p>
    <w:p w:rsidR="003C1F97" w:rsidRDefault="009A2E96">
      <w:pPr>
        <w:pStyle w:val="a3"/>
        <w:spacing w:before="41"/>
      </w:pPr>
      <w:r>
        <w:t>-внедрение</w:t>
      </w:r>
      <w:r>
        <w:rPr>
          <w:spacing w:val="-4"/>
        </w:rPr>
        <w:t xml:space="preserve"> </w:t>
      </w:r>
      <w:r>
        <w:t>современных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стандартов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технологий;</w:t>
      </w:r>
    </w:p>
    <w:p w:rsidR="003C1F97" w:rsidRDefault="009A2E96">
      <w:pPr>
        <w:pStyle w:val="a3"/>
        <w:spacing w:before="43"/>
      </w:pPr>
      <w:r>
        <w:t>-развитие</w:t>
      </w:r>
      <w:r>
        <w:rPr>
          <w:spacing w:val="-6"/>
        </w:rPr>
        <w:t xml:space="preserve"> </w:t>
      </w:r>
      <w:r>
        <w:t>национального</w:t>
      </w:r>
      <w:r>
        <w:rPr>
          <w:spacing w:val="-5"/>
        </w:rPr>
        <w:t xml:space="preserve"> </w:t>
      </w:r>
      <w:r>
        <w:t>образования;</w:t>
      </w:r>
    </w:p>
    <w:p w:rsidR="003C1F97" w:rsidRDefault="009A2E96">
      <w:pPr>
        <w:pStyle w:val="a3"/>
        <w:spacing w:before="41"/>
      </w:pPr>
      <w:r>
        <w:t>-развитие</w:t>
      </w:r>
      <w:r>
        <w:rPr>
          <w:spacing w:val="-5"/>
        </w:rPr>
        <w:t xml:space="preserve"> </w:t>
      </w:r>
      <w:r>
        <w:t>единого</w:t>
      </w:r>
      <w:r>
        <w:rPr>
          <w:spacing w:val="-3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пространства;</w:t>
      </w:r>
    </w:p>
    <w:p w:rsidR="003C1F97" w:rsidRDefault="009A2E96">
      <w:pPr>
        <w:pStyle w:val="a3"/>
        <w:spacing w:before="41"/>
      </w:pPr>
      <w:r>
        <w:t>-создание</w:t>
      </w:r>
      <w:r>
        <w:rPr>
          <w:spacing w:val="-2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иностранных</w:t>
      </w:r>
      <w:r>
        <w:rPr>
          <w:spacing w:val="-4"/>
        </w:rPr>
        <w:t xml:space="preserve"> </w:t>
      </w:r>
      <w:r>
        <w:t>языков;</w:t>
      </w:r>
    </w:p>
    <w:p w:rsidR="003C1F97" w:rsidRDefault="009A2E96">
      <w:pPr>
        <w:pStyle w:val="a3"/>
        <w:tabs>
          <w:tab w:val="left" w:pos="2357"/>
          <w:tab w:val="left" w:pos="4091"/>
          <w:tab w:val="left" w:pos="5278"/>
          <w:tab w:val="left" w:pos="5772"/>
          <w:tab w:val="left" w:pos="7170"/>
          <w:tab w:val="left" w:pos="7981"/>
          <w:tab w:val="left" w:pos="9843"/>
        </w:tabs>
        <w:spacing w:before="40" w:line="276" w:lineRule="auto"/>
        <w:ind w:right="700"/>
      </w:pPr>
      <w:r>
        <w:t>-достижение</w:t>
      </w:r>
      <w:r>
        <w:tab/>
        <w:t>индикативных</w:t>
      </w:r>
      <w:r>
        <w:tab/>
        <w:t>значений</w:t>
      </w:r>
      <w:r>
        <w:tab/>
        <w:t>по</w:t>
      </w:r>
      <w:r>
        <w:tab/>
        <w:t>заработной</w:t>
      </w:r>
      <w:r>
        <w:tab/>
        <w:t>плате</w:t>
      </w:r>
      <w:r>
        <w:tab/>
        <w:t>педагогических</w:t>
      </w:r>
      <w:r>
        <w:tab/>
      </w:r>
      <w:r>
        <w:rPr>
          <w:spacing w:val="-1"/>
        </w:rPr>
        <w:t>работников</w:t>
      </w:r>
      <w:r>
        <w:rPr>
          <w:spacing w:val="-57"/>
        </w:rPr>
        <w:t xml:space="preserve"> </w:t>
      </w:r>
      <w:r>
        <w:t>образовательных организаций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Указом</w:t>
      </w:r>
      <w:r>
        <w:rPr>
          <w:spacing w:val="-2"/>
        </w:rPr>
        <w:t xml:space="preserve"> </w:t>
      </w:r>
      <w:r>
        <w:t>Президента</w:t>
      </w:r>
      <w:r>
        <w:rPr>
          <w:spacing w:val="-5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597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07.05.2012г.</w:t>
      </w:r>
    </w:p>
    <w:p w:rsidR="003C1F97" w:rsidRDefault="009A2E96">
      <w:pPr>
        <w:pStyle w:val="a3"/>
        <w:spacing w:before="2"/>
      </w:pPr>
      <w:r>
        <w:t>Ресурсное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4"/>
        </w:rPr>
        <w:t xml:space="preserve"> </w:t>
      </w:r>
      <w:r>
        <w:t>Подпрограммы.</w:t>
      </w:r>
    </w:p>
    <w:p w:rsidR="003C1F97" w:rsidRDefault="003C1F97">
      <w:p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76" w:lineRule="auto"/>
      </w:pPr>
      <w:r>
        <w:lastRenderedPageBreak/>
        <w:t>Объемы</w:t>
      </w:r>
      <w:r>
        <w:rPr>
          <w:spacing w:val="14"/>
        </w:rPr>
        <w:t xml:space="preserve"> </w:t>
      </w:r>
      <w:r>
        <w:t>финансирования</w:t>
      </w:r>
      <w:r>
        <w:rPr>
          <w:spacing w:val="13"/>
        </w:rPr>
        <w:t xml:space="preserve"> </w:t>
      </w:r>
      <w:r>
        <w:t>Подпрограммы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 w:rsidR="00DE5A8F">
        <w:t>2021-2023</w:t>
      </w:r>
      <w:r>
        <w:rPr>
          <w:spacing w:val="13"/>
        </w:rPr>
        <w:t xml:space="preserve"> </w:t>
      </w:r>
      <w:r>
        <w:t>годы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счет</w:t>
      </w:r>
      <w:r>
        <w:rPr>
          <w:spacing w:val="14"/>
        </w:rPr>
        <w:t xml:space="preserve"> </w:t>
      </w:r>
      <w:r>
        <w:t>средств</w:t>
      </w:r>
      <w:r>
        <w:rPr>
          <w:spacing w:val="14"/>
        </w:rPr>
        <w:t xml:space="preserve"> </w:t>
      </w:r>
      <w:r>
        <w:t>бюджета</w:t>
      </w:r>
      <w:r>
        <w:rPr>
          <w:spacing w:val="13"/>
        </w:rPr>
        <w:t xml:space="preserve"> </w:t>
      </w:r>
      <w:r>
        <w:t>Республики</w:t>
      </w:r>
      <w:r>
        <w:rPr>
          <w:spacing w:val="-57"/>
        </w:rPr>
        <w:t xml:space="preserve"> </w:t>
      </w:r>
      <w:r>
        <w:t>Дагестан,</w:t>
      </w:r>
      <w:r>
        <w:rPr>
          <w:spacing w:val="-2"/>
        </w:rPr>
        <w:t xml:space="preserve"> </w:t>
      </w:r>
      <w:r>
        <w:t>бюджета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составят</w:t>
      </w:r>
      <w:r>
        <w:rPr>
          <w:spacing w:val="-2"/>
        </w:rPr>
        <w:t xml:space="preserve"> </w:t>
      </w:r>
      <w:r w:rsidR="00132113">
        <w:rPr>
          <w:spacing w:val="-2"/>
        </w:rPr>
        <w:t>1264723,2</w:t>
      </w:r>
      <w:r w:rsidR="00F07169">
        <w:rPr>
          <w:spacing w:val="-2"/>
        </w:rPr>
        <w:t xml:space="preserve"> </w:t>
      </w:r>
      <w:r>
        <w:t>тыс.рублей,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годам:</w:t>
      </w:r>
    </w:p>
    <w:p w:rsidR="003C1F97" w:rsidRDefault="00DE5A8F">
      <w:pPr>
        <w:pStyle w:val="a3"/>
        <w:spacing w:line="275" w:lineRule="exact"/>
        <w:ind w:left="1522"/>
      </w:pPr>
      <w:r>
        <w:t>2021</w:t>
      </w:r>
      <w:r w:rsidR="009A2E96">
        <w:rPr>
          <w:spacing w:val="-1"/>
        </w:rPr>
        <w:t xml:space="preserve"> </w:t>
      </w:r>
      <w:r w:rsidR="009A2E96">
        <w:t>год</w:t>
      </w:r>
      <w:r w:rsidR="009A2E96">
        <w:rPr>
          <w:spacing w:val="-1"/>
        </w:rPr>
        <w:t xml:space="preserve"> </w:t>
      </w:r>
      <w:r w:rsidR="009A2E96">
        <w:t>–</w:t>
      </w:r>
      <w:r w:rsidR="009A2E96">
        <w:rPr>
          <w:spacing w:val="-1"/>
        </w:rPr>
        <w:t xml:space="preserve"> </w:t>
      </w:r>
      <w:r w:rsidR="00FE6EEE">
        <w:t>421574,4;</w:t>
      </w:r>
    </w:p>
    <w:p w:rsidR="003C1F97" w:rsidRDefault="00DE5A8F">
      <w:pPr>
        <w:pStyle w:val="a3"/>
        <w:spacing w:before="41"/>
        <w:ind w:left="1522"/>
      </w:pPr>
      <w:r>
        <w:t>2022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58"/>
        </w:rPr>
        <w:t xml:space="preserve"> </w:t>
      </w:r>
      <w:r w:rsidR="009A2E96">
        <w:t>–</w:t>
      </w:r>
      <w:r w:rsidR="009A2E96">
        <w:rPr>
          <w:spacing w:val="-1"/>
        </w:rPr>
        <w:t xml:space="preserve"> </w:t>
      </w:r>
      <w:r w:rsidR="00FE6EEE">
        <w:t>421574,4;</w:t>
      </w:r>
    </w:p>
    <w:p w:rsidR="003C1F97" w:rsidRDefault="00DE5A8F">
      <w:pPr>
        <w:pStyle w:val="a3"/>
        <w:spacing w:before="41"/>
        <w:ind w:left="1522"/>
      </w:pPr>
      <w:r>
        <w:t>2023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1"/>
        </w:rPr>
        <w:t xml:space="preserve"> </w:t>
      </w:r>
      <w:r w:rsidR="009A2E96">
        <w:t>–</w:t>
      </w:r>
      <w:r w:rsidR="009A2E96">
        <w:rPr>
          <w:spacing w:val="-1"/>
        </w:rPr>
        <w:t xml:space="preserve"> </w:t>
      </w:r>
      <w:r w:rsidR="00FE6EEE">
        <w:t>421574,4</w:t>
      </w:r>
    </w:p>
    <w:p w:rsidR="003C1F97" w:rsidRDefault="009A2E96">
      <w:pPr>
        <w:pStyle w:val="a3"/>
        <w:spacing w:line="276" w:lineRule="auto"/>
        <w:ind w:right="701"/>
      </w:pPr>
      <w:r>
        <w:t>Примечание:</w:t>
      </w:r>
      <w:r>
        <w:rPr>
          <w:spacing w:val="1"/>
        </w:rPr>
        <w:t xml:space="preserve"> </w:t>
      </w:r>
      <w:r>
        <w:t>объемы</w:t>
      </w:r>
      <w:r>
        <w:rPr>
          <w:spacing w:val="2"/>
        </w:rPr>
        <w:t xml:space="preserve"> </w:t>
      </w:r>
      <w:r>
        <w:t>финансирования</w:t>
      </w:r>
      <w:r>
        <w:rPr>
          <w:spacing w:val="59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прогнозный</w:t>
      </w:r>
      <w:r>
        <w:rPr>
          <w:spacing w:val="60"/>
        </w:rPr>
        <w:t xml:space="preserve"> </w:t>
      </w:r>
      <w:r>
        <w:t>характер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ежегодной</w:t>
      </w:r>
      <w:r>
        <w:rPr>
          <w:spacing w:val="-57"/>
        </w:rPr>
        <w:t xml:space="preserve"> </w:t>
      </w:r>
      <w:r>
        <w:t>корректировке</w:t>
      </w:r>
      <w:r>
        <w:rPr>
          <w:spacing w:val="-1"/>
        </w:rPr>
        <w:t xml:space="preserve"> </w:t>
      </w:r>
      <w:r>
        <w:t>с учётом</w:t>
      </w:r>
      <w:r>
        <w:rPr>
          <w:spacing w:val="-2"/>
        </w:rPr>
        <w:t xml:space="preserve"> </w:t>
      </w:r>
      <w:r>
        <w:t>возможностей бюджета</w:t>
      </w:r>
      <w:r>
        <w:rPr>
          <w:spacing w:val="-1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Дагестан.</w:t>
      </w:r>
    </w:p>
    <w:p w:rsidR="003C1F97" w:rsidRDefault="009A2E96">
      <w:pPr>
        <w:pStyle w:val="a3"/>
        <w:spacing w:before="8" w:line="247" w:lineRule="auto"/>
        <w:ind w:right="743" w:firstLine="420"/>
        <w:jc w:val="both"/>
        <w:rPr>
          <w:rFonts w:ascii="Sylfaen" w:hAnsi="Sylfaen"/>
        </w:rPr>
      </w:pPr>
      <w:r>
        <w:rPr>
          <w:rFonts w:ascii="Sylfaen" w:hAnsi="Sylfaen"/>
        </w:rPr>
        <w:t>Действующая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муниципальная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система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образования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Буйнакского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района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позволяет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обеспечить права граждан на получение качественного, доступного образования независимо от</w:t>
      </w:r>
      <w:r>
        <w:rPr>
          <w:rFonts w:ascii="Sylfaen" w:hAnsi="Sylfaen"/>
          <w:spacing w:val="-57"/>
        </w:rPr>
        <w:t xml:space="preserve"> </w:t>
      </w:r>
      <w:r>
        <w:rPr>
          <w:rFonts w:ascii="Sylfaen" w:hAnsi="Sylfaen"/>
        </w:rPr>
        <w:t>места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жительства и</w:t>
      </w:r>
      <w:r>
        <w:rPr>
          <w:rFonts w:ascii="Sylfaen" w:hAnsi="Sylfaen"/>
          <w:spacing w:val="-2"/>
        </w:rPr>
        <w:t xml:space="preserve"> </w:t>
      </w:r>
      <w:r>
        <w:rPr>
          <w:rFonts w:ascii="Sylfaen" w:hAnsi="Sylfaen"/>
        </w:rPr>
        <w:t>уровня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благосостояния.</w:t>
      </w:r>
    </w:p>
    <w:p w:rsidR="003C1F97" w:rsidRDefault="003C1F97">
      <w:pPr>
        <w:pStyle w:val="a3"/>
        <w:spacing w:before="10"/>
        <w:ind w:left="0"/>
        <w:rPr>
          <w:rFonts w:ascii="Sylfaen"/>
          <w:sz w:val="23"/>
        </w:rPr>
      </w:pPr>
    </w:p>
    <w:p w:rsidR="003C1F97" w:rsidRDefault="003C1F97">
      <w:pPr>
        <w:pStyle w:val="a3"/>
        <w:ind w:left="1960"/>
        <w:rPr>
          <w:rFonts w:ascii="Sylfaen"/>
          <w:sz w:val="20"/>
        </w:rPr>
      </w:pPr>
    </w:p>
    <w:p w:rsidR="003C1F97" w:rsidRDefault="009A2E96">
      <w:pPr>
        <w:pStyle w:val="a3"/>
        <w:spacing w:before="29" w:line="247" w:lineRule="auto"/>
        <w:ind w:left="832" w:right="742" w:firstLine="701"/>
        <w:jc w:val="both"/>
        <w:rPr>
          <w:rFonts w:ascii="Sylfaen" w:hAnsi="Sylfaen"/>
        </w:rPr>
      </w:pPr>
      <w:r>
        <w:rPr>
          <w:rFonts w:ascii="Sylfaen" w:hAnsi="Sylfaen"/>
        </w:rPr>
        <w:t>Вместе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тем,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рамках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обеспечения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доступности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образования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общеобразовательные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учреждения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района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отличаются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вариативностью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учебных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планов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программ,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внедрением</w:t>
      </w:r>
      <w:r>
        <w:rPr>
          <w:rFonts w:ascii="Sylfaen" w:hAnsi="Sylfaen"/>
          <w:spacing w:val="-57"/>
        </w:rPr>
        <w:t xml:space="preserve"> </w:t>
      </w:r>
      <w:r>
        <w:rPr>
          <w:rFonts w:ascii="Sylfaen" w:hAnsi="Sylfaen"/>
        </w:rPr>
        <w:t>новых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методик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обучения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воспитания,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основу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которых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составляют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проблемы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развития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личности. Учащимся и родителям (законным представителям) предоставляется право выбора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форм</w:t>
      </w:r>
      <w:r>
        <w:rPr>
          <w:rFonts w:ascii="Sylfaen" w:hAnsi="Sylfaen"/>
          <w:spacing w:val="-3"/>
        </w:rPr>
        <w:t xml:space="preserve"> </w:t>
      </w:r>
      <w:r>
        <w:rPr>
          <w:rFonts w:ascii="Sylfaen" w:hAnsi="Sylfaen"/>
        </w:rPr>
        <w:t>получения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образования, профиля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образования,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образовательных программ.</w:t>
      </w:r>
    </w:p>
    <w:p w:rsidR="003C1F97" w:rsidRDefault="009A2E96">
      <w:pPr>
        <w:pStyle w:val="a3"/>
        <w:spacing w:line="247" w:lineRule="auto"/>
        <w:ind w:left="832" w:right="724" w:firstLine="701"/>
        <w:jc w:val="both"/>
        <w:rPr>
          <w:rFonts w:ascii="Sylfaen" w:hAnsi="Sylfaen"/>
        </w:rPr>
      </w:pPr>
      <w:r>
        <w:rPr>
          <w:rFonts w:ascii="Sylfaen" w:hAnsi="Sylfaen"/>
        </w:rPr>
        <w:t>Закрепление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территорий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за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конкретными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школами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района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регламентировано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распоряжением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администрации</w:t>
      </w:r>
      <w:r>
        <w:rPr>
          <w:rFonts w:ascii="Sylfaen" w:hAnsi="Sylfaen"/>
          <w:spacing w:val="1"/>
        </w:rPr>
        <w:t xml:space="preserve"> </w:t>
      </w:r>
      <w:r w:rsidR="00DE5A8F">
        <w:rPr>
          <w:rFonts w:ascii="Sylfaen" w:hAnsi="Sylfaen"/>
        </w:rPr>
        <w:t xml:space="preserve">МО </w:t>
      </w:r>
      <w:r>
        <w:rPr>
          <w:rFonts w:ascii="Sylfaen" w:hAnsi="Sylfaen"/>
        </w:rPr>
        <w:t>«</w:t>
      </w:r>
      <w:r w:rsidR="00DE5A8F">
        <w:rPr>
          <w:rFonts w:ascii="Sylfaen" w:hAnsi="Sylfaen"/>
        </w:rPr>
        <w:t xml:space="preserve">Унцукульский </w:t>
      </w:r>
      <w:r>
        <w:rPr>
          <w:rFonts w:ascii="Sylfaen" w:hAnsi="Sylfaen"/>
        </w:rPr>
        <w:t>район»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от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22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марта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2019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года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№24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«О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закреплении</w:t>
      </w:r>
      <w:r>
        <w:rPr>
          <w:rFonts w:ascii="Sylfaen" w:hAnsi="Sylfaen"/>
          <w:spacing w:val="40"/>
        </w:rPr>
        <w:t xml:space="preserve"> </w:t>
      </w:r>
      <w:r>
        <w:rPr>
          <w:rFonts w:ascii="Sylfaen" w:hAnsi="Sylfaen"/>
        </w:rPr>
        <w:t>территорий</w:t>
      </w:r>
      <w:r>
        <w:rPr>
          <w:rFonts w:ascii="Sylfaen" w:hAnsi="Sylfaen"/>
          <w:spacing w:val="41"/>
        </w:rPr>
        <w:t xml:space="preserve"> </w:t>
      </w:r>
      <w:r>
        <w:rPr>
          <w:rFonts w:ascii="Sylfaen" w:hAnsi="Sylfaen"/>
        </w:rPr>
        <w:t>за</w:t>
      </w:r>
      <w:r>
        <w:rPr>
          <w:rFonts w:ascii="Sylfaen" w:hAnsi="Sylfaen"/>
          <w:spacing w:val="25"/>
        </w:rPr>
        <w:t xml:space="preserve"> </w:t>
      </w:r>
      <w:r>
        <w:rPr>
          <w:rFonts w:ascii="Sylfaen" w:hAnsi="Sylfaen"/>
        </w:rPr>
        <w:t>общеобразовательными</w:t>
      </w:r>
      <w:r>
        <w:rPr>
          <w:rFonts w:ascii="Sylfaen" w:hAnsi="Sylfaen"/>
          <w:spacing w:val="43"/>
        </w:rPr>
        <w:t xml:space="preserve"> </w:t>
      </w:r>
      <w:r>
        <w:rPr>
          <w:rFonts w:ascii="Sylfaen" w:hAnsi="Sylfaen"/>
        </w:rPr>
        <w:t>учреждениями</w:t>
      </w:r>
      <w:r>
        <w:rPr>
          <w:rFonts w:ascii="Sylfaen" w:hAnsi="Sylfaen"/>
          <w:spacing w:val="41"/>
        </w:rPr>
        <w:t xml:space="preserve"> </w:t>
      </w:r>
      <w:r>
        <w:rPr>
          <w:rFonts w:ascii="Sylfaen" w:hAnsi="Sylfaen"/>
        </w:rPr>
        <w:t>муниципального</w:t>
      </w:r>
      <w:r>
        <w:rPr>
          <w:rFonts w:ascii="Sylfaen" w:hAnsi="Sylfaen"/>
          <w:spacing w:val="42"/>
        </w:rPr>
        <w:t xml:space="preserve"> </w:t>
      </w:r>
      <w:r>
        <w:rPr>
          <w:rFonts w:ascii="Sylfaen" w:hAnsi="Sylfaen"/>
        </w:rPr>
        <w:t>района</w:t>
      </w:r>
    </w:p>
    <w:p w:rsidR="003C1F97" w:rsidRDefault="009A2E96">
      <w:pPr>
        <w:pStyle w:val="a3"/>
        <w:ind w:left="832"/>
        <w:jc w:val="both"/>
        <w:rPr>
          <w:rFonts w:ascii="Sylfaen" w:hAnsi="Sylfaen"/>
        </w:rPr>
      </w:pPr>
      <w:r>
        <w:rPr>
          <w:rFonts w:ascii="Sylfaen" w:hAnsi="Sylfaen"/>
        </w:rPr>
        <w:t>«</w:t>
      </w:r>
      <w:r w:rsidR="00DE5A8F">
        <w:rPr>
          <w:rFonts w:ascii="Sylfaen" w:hAnsi="Sylfaen"/>
        </w:rPr>
        <w:t xml:space="preserve">Унцукульский </w:t>
      </w:r>
      <w:r>
        <w:rPr>
          <w:rFonts w:ascii="Sylfaen" w:hAnsi="Sylfaen"/>
        </w:rPr>
        <w:t>район».</w:t>
      </w:r>
    </w:p>
    <w:p w:rsidR="003C1F97" w:rsidRDefault="009A2E96">
      <w:pPr>
        <w:pStyle w:val="a3"/>
        <w:spacing w:before="5" w:line="247" w:lineRule="auto"/>
        <w:ind w:left="832" w:right="724" w:firstLine="701"/>
        <w:jc w:val="both"/>
        <w:rPr>
          <w:rFonts w:ascii="Sylfaen" w:hAnsi="Sylfaen"/>
        </w:rPr>
      </w:pPr>
      <w:r>
        <w:rPr>
          <w:rFonts w:ascii="Sylfaen" w:hAnsi="Sylfaen"/>
        </w:rPr>
        <w:t>Приём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детей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первый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класс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осуществляется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соответствии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ст.43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Конституции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Российской</w:t>
      </w:r>
      <w:r>
        <w:rPr>
          <w:rFonts w:ascii="Sylfaen" w:hAnsi="Sylfaen"/>
          <w:spacing w:val="20"/>
        </w:rPr>
        <w:t xml:space="preserve"> </w:t>
      </w:r>
      <w:r>
        <w:rPr>
          <w:rFonts w:ascii="Sylfaen" w:hAnsi="Sylfaen"/>
        </w:rPr>
        <w:t>Федерации,</w:t>
      </w:r>
      <w:r>
        <w:rPr>
          <w:rFonts w:ascii="Sylfaen" w:hAnsi="Sylfaen"/>
          <w:spacing w:val="22"/>
        </w:rPr>
        <w:t xml:space="preserve"> </w:t>
      </w:r>
      <w:r>
        <w:rPr>
          <w:rFonts w:ascii="Sylfaen" w:hAnsi="Sylfaen"/>
        </w:rPr>
        <w:t>со</w:t>
      </w:r>
      <w:r>
        <w:rPr>
          <w:rFonts w:ascii="Sylfaen" w:hAnsi="Sylfaen"/>
          <w:spacing w:val="23"/>
        </w:rPr>
        <w:t xml:space="preserve"> </w:t>
      </w:r>
      <w:r>
        <w:rPr>
          <w:rFonts w:ascii="Sylfaen" w:hAnsi="Sylfaen"/>
        </w:rPr>
        <w:t>статьями</w:t>
      </w:r>
      <w:r>
        <w:rPr>
          <w:rFonts w:ascii="Sylfaen" w:hAnsi="Sylfaen"/>
          <w:spacing w:val="21"/>
        </w:rPr>
        <w:t xml:space="preserve"> </w:t>
      </w:r>
      <w:r>
        <w:rPr>
          <w:rFonts w:ascii="Sylfaen" w:hAnsi="Sylfaen"/>
        </w:rPr>
        <w:t>55.1</w:t>
      </w:r>
      <w:r>
        <w:rPr>
          <w:rFonts w:ascii="Sylfaen" w:hAnsi="Sylfaen"/>
          <w:spacing w:val="22"/>
        </w:rPr>
        <w:t xml:space="preserve"> </w:t>
      </w:r>
      <w:r>
        <w:rPr>
          <w:rFonts w:ascii="Sylfaen" w:hAnsi="Sylfaen"/>
        </w:rPr>
        <w:t>и</w:t>
      </w:r>
      <w:r>
        <w:rPr>
          <w:rFonts w:ascii="Sylfaen" w:hAnsi="Sylfaen"/>
          <w:spacing w:val="18"/>
        </w:rPr>
        <w:t xml:space="preserve"> </w:t>
      </w:r>
      <w:r>
        <w:rPr>
          <w:rFonts w:ascii="Sylfaen" w:hAnsi="Sylfaen"/>
        </w:rPr>
        <w:t>67.3</w:t>
      </w:r>
      <w:r>
        <w:rPr>
          <w:rFonts w:ascii="Sylfaen" w:hAnsi="Sylfaen"/>
          <w:spacing w:val="22"/>
        </w:rPr>
        <w:t xml:space="preserve"> </w:t>
      </w:r>
      <w:r>
        <w:rPr>
          <w:rFonts w:ascii="Sylfaen" w:hAnsi="Sylfaen"/>
        </w:rPr>
        <w:t>Федерального</w:t>
      </w:r>
      <w:r>
        <w:rPr>
          <w:rFonts w:ascii="Sylfaen" w:hAnsi="Sylfaen"/>
          <w:spacing w:val="23"/>
        </w:rPr>
        <w:t xml:space="preserve"> </w:t>
      </w:r>
      <w:r>
        <w:rPr>
          <w:rFonts w:ascii="Sylfaen" w:hAnsi="Sylfaen"/>
        </w:rPr>
        <w:t>закона</w:t>
      </w:r>
      <w:r>
        <w:rPr>
          <w:rFonts w:ascii="Sylfaen" w:hAnsi="Sylfaen"/>
          <w:spacing w:val="21"/>
        </w:rPr>
        <w:t xml:space="preserve"> </w:t>
      </w:r>
      <w:r>
        <w:rPr>
          <w:rFonts w:ascii="Sylfaen" w:hAnsi="Sylfaen"/>
        </w:rPr>
        <w:t>от</w:t>
      </w:r>
      <w:r>
        <w:rPr>
          <w:rFonts w:ascii="Sylfaen" w:hAnsi="Sylfaen"/>
          <w:spacing w:val="23"/>
        </w:rPr>
        <w:t xml:space="preserve"> </w:t>
      </w:r>
      <w:r>
        <w:rPr>
          <w:rFonts w:ascii="Sylfaen" w:hAnsi="Sylfaen"/>
        </w:rPr>
        <w:t>29.12.2012</w:t>
      </w:r>
      <w:r>
        <w:rPr>
          <w:rFonts w:ascii="Sylfaen" w:hAnsi="Sylfaen"/>
          <w:spacing w:val="21"/>
        </w:rPr>
        <w:t xml:space="preserve"> </w:t>
      </w:r>
      <w:r>
        <w:rPr>
          <w:rFonts w:ascii="Sylfaen" w:hAnsi="Sylfaen"/>
        </w:rPr>
        <w:t>№</w:t>
      </w:r>
      <w:r>
        <w:rPr>
          <w:rFonts w:ascii="Sylfaen" w:hAnsi="Sylfaen"/>
          <w:spacing w:val="22"/>
        </w:rPr>
        <w:t xml:space="preserve"> </w:t>
      </w:r>
      <w:r>
        <w:rPr>
          <w:rFonts w:ascii="Sylfaen" w:hAnsi="Sylfaen"/>
        </w:rPr>
        <w:t>273-</w:t>
      </w:r>
      <w:r>
        <w:rPr>
          <w:rFonts w:ascii="Sylfaen" w:hAnsi="Sylfaen"/>
          <w:spacing w:val="23"/>
        </w:rPr>
        <w:t xml:space="preserve"> </w:t>
      </w:r>
      <w:r>
        <w:rPr>
          <w:rFonts w:ascii="Sylfaen" w:hAnsi="Sylfaen"/>
        </w:rPr>
        <w:t>ФЗ</w:t>
      </w:r>
    </w:p>
    <w:p w:rsidR="003C1F97" w:rsidRDefault="009A2E96">
      <w:pPr>
        <w:pStyle w:val="a3"/>
        <w:spacing w:line="247" w:lineRule="auto"/>
        <w:ind w:left="832" w:right="721"/>
        <w:jc w:val="both"/>
        <w:rPr>
          <w:rFonts w:ascii="Sylfaen" w:hAnsi="Sylfaen"/>
        </w:rPr>
      </w:pPr>
      <w:r>
        <w:rPr>
          <w:rFonts w:ascii="Sylfaen" w:hAnsi="Sylfaen"/>
        </w:rPr>
        <w:t>«Об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образовании в Российской Федерации»,</w:t>
      </w:r>
      <w:r>
        <w:rPr>
          <w:rFonts w:ascii="Sylfaen" w:hAnsi="Sylfaen"/>
          <w:spacing w:val="60"/>
        </w:rPr>
        <w:t xml:space="preserve"> </w:t>
      </w:r>
      <w:r>
        <w:rPr>
          <w:rFonts w:ascii="Sylfaen" w:hAnsi="Sylfaen"/>
        </w:rPr>
        <w:t>приказом Министерства образования и науки РФ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от 22.01.2014 №32 «Об утверждении порядка приема граждан на обучение по образовательным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программам начального общего, основного общего и среднего общего образования», а также в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соответствии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с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Уставами,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Положениями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порядке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приёма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граждан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на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обучение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по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общеобразовательным программам начального общего, основного общего и среднего общего</w:t>
      </w:r>
      <w:r>
        <w:rPr>
          <w:rFonts w:ascii="Sylfaen" w:hAnsi="Sylfaen"/>
          <w:spacing w:val="1"/>
        </w:rPr>
        <w:t xml:space="preserve"> </w:t>
      </w:r>
      <w:r>
        <w:rPr>
          <w:rFonts w:ascii="Sylfaen" w:hAnsi="Sylfaen"/>
        </w:rPr>
        <w:t>образования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муниципальных общеобразовательных</w:t>
      </w:r>
      <w:r>
        <w:rPr>
          <w:rFonts w:ascii="Sylfaen" w:hAnsi="Sylfaen"/>
          <w:spacing w:val="-1"/>
        </w:rPr>
        <w:t xml:space="preserve"> </w:t>
      </w:r>
      <w:r>
        <w:rPr>
          <w:rFonts w:ascii="Sylfaen" w:hAnsi="Sylfaen"/>
        </w:rPr>
        <w:t>учреждений.</w:t>
      </w:r>
    </w:p>
    <w:p w:rsidR="003C1F97" w:rsidRDefault="009A2E96">
      <w:pPr>
        <w:pStyle w:val="a3"/>
        <w:spacing w:line="247" w:lineRule="auto"/>
        <w:ind w:left="832" w:right="712" w:firstLine="420"/>
        <w:jc w:val="both"/>
      </w:pPr>
      <w:r>
        <w:t>Главным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остаётся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недопущение</w:t>
      </w:r>
      <w:r>
        <w:rPr>
          <w:spacing w:val="1"/>
        </w:rPr>
        <w:t xml:space="preserve"> </w:t>
      </w:r>
      <w:r>
        <w:t>отчисления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осознанному</w:t>
      </w:r>
      <w:r>
        <w:rPr>
          <w:spacing w:val="-8"/>
        </w:rPr>
        <w:t xml:space="preserve"> </w:t>
      </w:r>
      <w:r>
        <w:t>выбору</w:t>
      </w:r>
      <w:r>
        <w:rPr>
          <w:spacing w:val="-5"/>
        </w:rPr>
        <w:t xml:space="preserve"> </w:t>
      </w:r>
      <w:r>
        <w:t>профессии.</w:t>
      </w:r>
    </w:p>
    <w:p w:rsidR="003C1F97" w:rsidRDefault="009A2E96">
      <w:pPr>
        <w:pStyle w:val="a3"/>
        <w:spacing w:line="247" w:lineRule="auto"/>
        <w:ind w:left="832" w:right="707" w:firstLine="360"/>
        <w:jc w:val="both"/>
      </w:pPr>
      <w:r>
        <w:t>Проводится</w:t>
      </w:r>
      <w:r>
        <w:rPr>
          <w:spacing w:val="1"/>
        </w:rPr>
        <w:t xml:space="preserve"> </w:t>
      </w:r>
      <w:r>
        <w:t>планомерная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дорожной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образования по всем</w:t>
      </w:r>
      <w:r>
        <w:rPr>
          <w:spacing w:val="-1"/>
        </w:rPr>
        <w:t xml:space="preserve"> </w:t>
      </w:r>
      <w:r>
        <w:t>предметам.</w:t>
      </w:r>
    </w:p>
    <w:p w:rsidR="003C1F97" w:rsidRDefault="009A2E96">
      <w:pPr>
        <w:pStyle w:val="a3"/>
        <w:spacing w:line="278" w:lineRule="auto"/>
        <w:ind w:right="709" w:firstLine="420"/>
        <w:jc w:val="both"/>
      </w:pPr>
      <w:r>
        <w:t>Внешняя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регламентирована</w:t>
      </w:r>
      <w:r>
        <w:rPr>
          <w:spacing w:val="-2"/>
        </w:rPr>
        <w:t xml:space="preserve"> </w:t>
      </w:r>
      <w:r>
        <w:t>Положением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образования.</w:t>
      </w:r>
    </w:p>
    <w:p w:rsidR="003C1F97" w:rsidRDefault="009A2E96">
      <w:pPr>
        <w:pStyle w:val="a3"/>
        <w:spacing w:line="276" w:lineRule="auto"/>
        <w:ind w:right="702" w:firstLine="360"/>
        <w:jc w:val="both"/>
      </w:pPr>
      <w:r>
        <w:t>Целью МСОКО является обеспечение объективной информацией о качестве образования для</w:t>
      </w:r>
      <w:r>
        <w:rPr>
          <w:spacing w:val="1"/>
        </w:rPr>
        <w:t xml:space="preserve"> </w:t>
      </w:r>
      <w:r>
        <w:t>принятия обоснованных управленческих решений на разных уровнях управления образованием,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информированности</w:t>
      </w:r>
      <w:r>
        <w:rPr>
          <w:spacing w:val="-3"/>
        </w:rPr>
        <w:t xml:space="preserve"> </w:t>
      </w:r>
      <w:r>
        <w:t>потребителей образовательных</w:t>
      </w:r>
      <w:r>
        <w:rPr>
          <w:spacing w:val="3"/>
        </w:rPr>
        <w:t xml:space="preserve"> </w:t>
      </w:r>
      <w:r>
        <w:t>услуг.</w:t>
      </w:r>
    </w:p>
    <w:p w:rsidR="003C1F97" w:rsidRDefault="009A2E96">
      <w:pPr>
        <w:pStyle w:val="a3"/>
        <w:spacing w:line="276" w:lineRule="auto"/>
        <w:ind w:right="755" w:firstLine="360"/>
      </w:pP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во</w:t>
      </w:r>
      <w:r>
        <w:rPr>
          <w:spacing w:val="-5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школах</w:t>
      </w:r>
      <w:r>
        <w:rPr>
          <w:spacing w:val="-57"/>
        </w:rPr>
        <w:t xml:space="preserve"> </w:t>
      </w:r>
      <w:r>
        <w:t>района ежегодно проводятся контрольные работы</w:t>
      </w:r>
      <w:r>
        <w:rPr>
          <w:spacing w:val="1"/>
        </w:rPr>
        <w:t xml:space="preserve"> </w:t>
      </w:r>
      <w:r>
        <w:t>и по результатам принимаются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-2"/>
        </w:rPr>
        <w:t xml:space="preserve"> </w:t>
      </w:r>
      <w:r>
        <w:t>решения.</w:t>
      </w:r>
    </w:p>
    <w:p w:rsidR="003C1F97" w:rsidRDefault="003C1F97">
      <w:pPr>
        <w:spacing w:line="276" w:lineRule="auto"/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p w:rsidR="003C1F97" w:rsidRDefault="003C1F97">
      <w:pPr>
        <w:pStyle w:val="a3"/>
        <w:spacing w:before="5"/>
        <w:ind w:left="0"/>
        <w:rPr>
          <w:sz w:val="27"/>
        </w:rPr>
      </w:pPr>
    </w:p>
    <w:p w:rsidR="003C1F97" w:rsidRDefault="009A2E96">
      <w:pPr>
        <w:pStyle w:val="1"/>
        <w:spacing w:before="1" w:after="3"/>
        <w:ind w:left="923" w:right="815"/>
      </w:pPr>
      <w:r>
        <w:t>Характеристика</w:t>
      </w:r>
      <w:r>
        <w:rPr>
          <w:spacing w:val="-4"/>
        </w:rPr>
        <w:t xml:space="preserve"> </w:t>
      </w:r>
      <w:r>
        <w:t>зданий</w:t>
      </w:r>
      <w:r>
        <w:rPr>
          <w:spacing w:val="-3"/>
        </w:rPr>
        <w:t xml:space="preserve"> </w:t>
      </w:r>
      <w:r>
        <w:t>ОУ.</w:t>
      </w:r>
    </w:p>
    <w:tbl>
      <w:tblPr>
        <w:tblStyle w:val="TableNormal"/>
        <w:tblW w:w="0" w:type="auto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95"/>
        <w:gridCol w:w="1985"/>
        <w:gridCol w:w="1274"/>
        <w:gridCol w:w="1418"/>
      </w:tblGrid>
      <w:tr w:rsidR="003C1F97" w:rsidTr="0032088E">
        <w:trPr>
          <w:trHeight w:val="1151"/>
        </w:trPr>
        <w:tc>
          <w:tcPr>
            <w:tcW w:w="710" w:type="dxa"/>
          </w:tcPr>
          <w:p w:rsidR="003C1F97" w:rsidRDefault="009A2E96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4395" w:type="dxa"/>
          </w:tcPr>
          <w:p w:rsidR="003C1F97" w:rsidRDefault="009A2E96">
            <w:pPr>
              <w:pStyle w:val="TableParagraph"/>
              <w:spacing w:before="2"/>
              <w:ind w:left="2023" w:right="20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ОУ</w:t>
            </w:r>
          </w:p>
        </w:tc>
        <w:tc>
          <w:tcPr>
            <w:tcW w:w="1985" w:type="dxa"/>
          </w:tcPr>
          <w:p w:rsidR="003C1F97" w:rsidRDefault="009A2E96">
            <w:pPr>
              <w:pStyle w:val="TableParagraph"/>
              <w:ind w:left="569" w:right="213" w:hanging="329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здания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(типовое,</w:t>
            </w:r>
          </w:p>
          <w:p w:rsidR="003C1F97" w:rsidRDefault="009A2E96">
            <w:pPr>
              <w:pStyle w:val="TableParagraph"/>
              <w:spacing w:line="230" w:lineRule="exact"/>
              <w:ind w:left="569" w:right="163" w:hanging="382"/>
              <w:rPr>
                <w:b/>
                <w:sz w:val="20"/>
              </w:rPr>
            </w:pPr>
            <w:r>
              <w:rPr>
                <w:b/>
                <w:sz w:val="20"/>
              </w:rPr>
              <w:t>приспособленное,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щитовое)</w:t>
            </w:r>
          </w:p>
        </w:tc>
        <w:tc>
          <w:tcPr>
            <w:tcW w:w="1274" w:type="dxa"/>
          </w:tcPr>
          <w:p w:rsidR="003C1F97" w:rsidRDefault="009A2E96">
            <w:pPr>
              <w:pStyle w:val="TableParagraph"/>
              <w:ind w:left="135" w:right="123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постройки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зданий,кор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пусов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C1F97" w:rsidRDefault="009A2E96">
            <w:pPr>
              <w:pStyle w:val="TableParagraph"/>
              <w:ind w:left="286" w:right="2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террито-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рии</w:t>
            </w:r>
          </w:p>
          <w:p w:rsidR="003C1F97" w:rsidRDefault="009A2E96">
            <w:pPr>
              <w:pStyle w:val="TableParagraph"/>
              <w:spacing w:before="20" w:line="120" w:lineRule="auto"/>
              <w:ind w:left="286" w:right="275"/>
              <w:jc w:val="center"/>
              <w:rPr>
                <w:b/>
                <w:sz w:val="13"/>
              </w:rPr>
            </w:pPr>
            <w:r>
              <w:rPr>
                <w:b/>
                <w:position w:val="-8"/>
                <w:sz w:val="20"/>
              </w:rPr>
              <w:t>м</w:t>
            </w:r>
            <w:r>
              <w:rPr>
                <w:b/>
                <w:sz w:val="13"/>
              </w:rPr>
              <w:t>2</w:t>
            </w:r>
          </w:p>
        </w:tc>
      </w:tr>
      <w:tr w:rsidR="0032088E" w:rsidTr="0032088E">
        <w:trPr>
          <w:trHeight w:val="527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«Унцукульская СОШ №1»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3800</w:t>
            </w:r>
          </w:p>
        </w:tc>
      </w:tr>
      <w:tr w:rsidR="0032088E" w:rsidTr="0032088E">
        <w:trPr>
          <w:trHeight w:val="530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«Унцукульская СОШ№2»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7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2700</w:t>
            </w:r>
          </w:p>
        </w:tc>
      </w:tr>
      <w:tr w:rsidR="0032088E" w:rsidTr="0032088E">
        <w:trPr>
          <w:trHeight w:val="527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«Ашильтинская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</w:tr>
      <w:tr w:rsidR="0032088E" w:rsidTr="0032088E">
        <w:trPr>
          <w:trHeight w:val="465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«Гимринская 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line="225" w:lineRule="exact"/>
              <w:ind w:left="437"/>
              <w:rPr>
                <w:sz w:val="20"/>
              </w:rPr>
            </w:pPr>
            <w:r>
              <w:rPr>
                <w:sz w:val="20"/>
              </w:rPr>
              <w:t>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10109</w:t>
            </w:r>
          </w:p>
        </w:tc>
      </w:tr>
      <w:tr w:rsidR="0032088E" w:rsidTr="0032088E">
        <w:trPr>
          <w:trHeight w:val="411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«Шамилькалинская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6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42287</w:t>
            </w:r>
          </w:p>
        </w:tc>
      </w:tr>
      <w:tr w:rsidR="0032088E" w:rsidTr="0032088E">
        <w:trPr>
          <w:trHeight w:val="462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«Ирганайская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line="225" w:lineRule="exact"/>
              <w:ind w:left="437"/>
              <w:rPr>
                <w:sz w:val="20"/>
              </w:rPr>
            </w:pPr>
            <w:r>
              <w:rPr>
                <w:sz w:val="20"/>
              </w:rPr>
              <w:t>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13600</w:t>
            </w:r>
          </w:p>
        </w:tc>
      </w:tr>
      <w:tr w:rsidR="0032088E" w:rsidTr="0032088E">
        <w:trPr>
          <w:trHeight w:val="465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«Араканская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8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щитовое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line="228" w:lineRule="exact"/>
              <w:ind w:left="437"/>
              <w:rPr>
                <w:sz w:val="20"/>
              </w:rPr>
            </w:pPr>
            <w:r>
              <w:rPr>
                <w:sz w:val="20"/>
              </w:rPr>
              <w:t>1971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19260</w:t>
            </w:r>
          </w:p>
        </w:tc>
      </w:tr>
      <w:tr w:rsidR="0032088E" w:rsidTr="0032088E">
        <w:trPr>
          <w:trHeight w:val="530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«Зиранинская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7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8400</w:t>
            </w:r>
          </w:p>
        </w:tc>
      </w:tr>
      <w:tr w:rsidR="0032088E" w:rsidTr="0032088E">
        <w:trPr>
          <w:trHeight w:val="527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«Балаханская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типовое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3800</w:t>
            </w:r>
          </w:p>
        </w:tc>
      </w:tr>
      <w:tr w:rsidR="0032088E" w:rsidTr="0032088E">
        <w:trPr>
          <w:trHeight w:val="530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«Кахабросинская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6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2700</w:t>
            </w:r>
          </w:p>
        </w:tc>
      </w:tr>
      <w:tr w:rsidR="0032088E" w:rsidTr="0032088E">
        <w:trPr>
          <w:trHeight w:val="527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«Гимринская поселковая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6905</w:t>
            </w:r>
          </w:p>
        </w:tc>
      </w:tr>
      <w:tr w:rsidR="0032088E" w:rsidTr="0032088E">
        <w:trPr>
          <w:trHeight w:val="447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«Цатанихская СОШ»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8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2600</w:t>
            </w:r>
          </w:p>
        </w:tc>
      </w:tr>
      <w:tr w:rsidR="0032088E" w:rsidTr="0032088E">
        <w:trPr>
          <w:trHeight w:val="411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«Иштибуринская  ООШ»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щитовое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1970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2457</w:t>
            </w:r>
          </w:p>
        </w:tc>
      </w:tr>
      <w:tr w:rsidR="0032088E" w:rsidTr="0032088E">
        <w:trPr>
          <w:trHeight w:val="558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«Харачинская ООШ»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</w:t>
            </w:r>
          </w:p>
        </w:tc>
      </w:tr>
      <w:tr w:rsidR="0032088E" w:rsidTr="0032088E">
        <w:trPr>
          <w:trHeight w:val="552"/>
        </w:trPr>
        <w:tc>
          <w:tcPr>
            <w:tcW w:w="710" w:type="dxa"/>
          </w:tcPr>
          <w:p w:rsidR="0032088E" w:rsidRDefault="0032088E" w:rsidP="0032088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395" w:type="dxa"/>
          </w:tcPr>
          <w:p w:rsidR="0032088E" w:rsidRPr="00DF38D3" w:rsidRDefault="0032088E" w:rsidP="0032088E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«Моксохская ООШ»</w:t>
            </w:r>
          </w:p>
        </w:tc>
        <w:tc>
          <w:tcPr>
            <w:tcW w:w="1985" w:type="dxa"/>
          </w:tcPr>
          <w:p w:rsidR="0032088E" w:rsidRDefault="0032088E" w:rsidP="0032088E">
            <w:pPr>
              <w:pStyle w:val="TableParagraph"/>
              <w:spacing w:line="225" w:lineRule="exact"/>
              <w:ind w:left="8" w:right="102" w:hanging="114"/>
              <w:jc w:val="center"/>
              <w:rPr>
                <w:sz w:val="20"/>
              </w:rPr>
            </w:pPr>
            <w:r>
              <w:rPr>
                <w:sz w:val="20"/>
              </w:rPr>
              <w:t>приспособленное</w:t>
            </w:r>
          </w:p>
        </w:tc>
        <w:tc>
          <w:tcPr>
            <w:tcW w:w="1274" w:type="dxa"/>
            <w:tcBorders>
              <w:right w:val="single" w:sz="4" w:space="0" w:color="auto"/>
            </w:tcBorders>
          </w:tcPr>
          <w:p w:rsidR="0032088E" w:rsidRDefault="0032088E" w:rsidP="0032088E">
            <w:pPr>
              <w:pStyle w:val="TableParagraph"/>
              <w:spacing w:before="34"/>
              <w:ind w:left="199" w:right="185"/>
              <w:jc w:val="center"/>
              <w:rPr>
                <w:sz w:val="20"/>
              </w:rPr>
            </w:pPr>
            <w:r>
              <w:rPr>
                <w:sz w:val="20"/>
              </w:rPr>
              <w:t>2001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088E" w:rsidRDefault="0032088E" w:rsidP="0032088E">
            <w:pPr>
              <w:ind w:right="383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</w:tc>
      </w:tr>
    </w:tbl>
    <w:p w:rsidR="003C1F97" w:rsidRDefault="003C1F97">
      <w:pPr>
        <w:spacing w:line="225" w:lineRule="exact"/>
        <w:jc w:val="center"/>
        <w:rPr>
          <w:sz w:val="20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spacing w:before="90"/>
        <w:ind w:left="920" w:right="815"/>
        <w:jc w:val="center"/>
        <w:rPr>
          <w:b/>
          <w:sz w:val="24"/>
        </w:rPr>
      </w:pPr>
      <w:r>
        <w:rPr>
          <w:b/>
          <w:sz w:val="24"/>
        </w:rPr>
        <w:lastRenderedPageBreak/>
        <w:t>Материально-техническая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база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школ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района.</w:t>
      </w: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3C1F97">
      <w:pPr>
        <w:pStyle w:val="a3"/>
        <w:spacing w:before="2"/>
        <w:ind w:left="0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2283"/>
        <w:gridCol w:w="661"/>
        <w:gridCol w:w="701"/>
        <w:gridCol w:w="624"/>
        <w:gridCol w:w="708"/>
        <w:gridCol w:w="568"/>
        <w:gridCol w:w="707"/>
        <w:gridCol w:w="707"/>
        <w:gridCol w:w="708"/>
        <w:gridCol w:w="710"/>
        <w:gridCol w:w="782"/>
        <w:gridCol w:w="919"/>
        <w:gridCol w:w="849"/>
      </w:tblGrid>
      <w:tr w:rsidR="003C1F97">
        <w:trPr>
          <w:trHeight w:val="1348"/>
        </w:trPr>
        <w:tc>
          <w:tcPr>
            <w:tcW w:w="439" w:type="dxa"/>
          </w:tcPr>
          <w:p w:rsidR="003C1F97" w:rsidRDefault="003C1F97">
            <w:pPr>
              <w:pStyle w:val="TableParagraph"/>
              <w:ind w:left="0"/>
              <w:rPr>
                <w:b/>
                <w:sz w:val="24"/>
              </w:rPr>
            </w:pPr>
          </w:p>
          <w:p w:rsidR="003C1F97" w:rsidRDefault="003C1F97">
            <w:pPr>
              <w:pStyle w:val="TableParagraph"/>
              <w:spacing w:before="10"/>
              <w:ind w:left="0"/>
              <w:rPr>
                <w:b/>
                <w:sz w:val="19"/>
              </w:rPr>
            </w:pPr>
          </w:p>
          <w:p w:rsidR="003C1F97" w:rsidRDefault="009A2E96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283" w:type="dxa"/>
          </w:tcPr>
          <w:p w:rsidR="003C1F97" w:rsidRDefault="003C1F97">
            <w:pPr>
              <w:pStyle w:val="TableParagraph"/>
              <w:ind w:left="0"/>
              <w:rPr>
                <w:b/>
                <w:sz w:val="24"/>
              </w:rPr>
            </w:pPr>
          </w:p>
          <w:p w:rsidR="003C1F97" w:rsidRDefault="003C1F97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3C1F97" w:rsidRDefault="009A2E96">
            <w:pPr>
              <w:pStyle w:val="TableParagraph"/>
              <w:ind w:left="406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61" w:type="dxa"/>
            <w:textDirection w:val="btLr"/>
          </w:tcPr>
          <w:p w:rsidR="003C1F97" w:rsidRDefault="003C1F97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:rsidR="003C1F97" w:rsidRDefault="009A2E96">
            <w:pPr>
              <w:pStyle w:val="TableParagraph"/>
              <w:ind w:left="218"/>
              <w:rPr>
                <w:b/>
                <w:sz w:val="16"/>
              </w:rPr>
            </w:pPr>
            <w:r>
              <w:rPr>
                <w:b/>
                <w:sz w:val="16"/>
              </w:rPr>
              <w:t>актовый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зал</w:t>
            </w:r>
          </w:p>
        </w:tc>
        <w:tc>
          <w:tcPr>
            <w:tcW w:w="701" w:type="dxa"/>
            <w:textDirection w:val="btLr"/>
          </w:tcPr>
          <w:p w:rsidR="003C1F97" w:rsidRDefault="009A2E96">
            <w:pPr>
              <w:pStyle w:val="TableParagraph"/>
              <w:spacing w:before="107" w:line="247" w:lineRule="auto"/>
              <w:ind w:left="379" w:right="312" w:hanging="48"/>
              <w:rPr>
                <w:b/>
                <w:sz w:val="16"/>
              </w:rPr>
            </w:pPr>
            <w:r>
              <w:rPr>
                <w:b/>
                <w:sz w:val="16"/>
              </w:rPr>
              <w:t>спортзал,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воркаут</w:t>
            </w:r>
          </w:p>
        </w:tc>
        <w:tc>
          <w:tcPr>
            <w:tcW w:w="624" w:type="dxa"/>
            <w:textDirection w:val="btLr"/>
          </w:tcPr>
          <w:p w:rsidR="003C1F97" w:rsidRDefault="009A2E96">
            <w:pPr>
              <w:pStyle w:val="TableParagraph"/>
              <w:spacing w:before="118" w:line="247" w:lineRule="auto"/>
              <w:ind w:left="400" w:right="256" w:hanging="125"/>
              <w:rPr>
                <w:b/>
                <w:sz w:val="16"/>
              </w:rPr>
            </w:pPr>
            <w:r>
              <w:rPr>
                <w:b/>
                <w:sz w:val="16"/>
              </w:rPr>
              <w:t>каб. инфор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матики</w:t>
            </w:r>
          </w:p>
        </w:tc>
        <w:tc>
          <w:tcPr>
            <w:tcW w:w="708" w:type="dxa"/>
            <w:textDirection w:val="btLr"/>
          </w:tcPr>
          <w:p w:rsidR="003C1F97" w:rsidRDefault="003C1F97">
            <w:pPr>
              <w:pStyle w:val="TableParagraph"/>
              <w:spacing w:before="2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ind w:left="259"/>
              <w:rPr>
                <w:b/>
                <w:sz w:val="16"/>
              </w:rPr>
            </w:pPr>
            <w:r>
              <w:rPr>
                <w:b/>
                <w:sz w:val="16"/>
              </w:rPr>
              <w:t>мастерская</w:t>
            </w:r>
          </w:p>
        </w:tc>
        <w:tc>
          <w:tcPr>
            <w:tcW w:w="568" w:type="dxa"/>
            <w:textDirection w:val="btLr"/>
          </w:tcPr>
          <w:p w:rsidR="003C1F97" w:rsidRDefault="003C1F97">
            <w:pPr>
              <w:pStyle w:val="TableParagraph"/>
              <w:spacing w:before="2"/>
              <w:ind w:left="0"/>
              <w:rPr>
                <w:b/>
                <w:sz w:val="16"/>
              </w:rPr>
            </w:pPr>
          </w:p>
          <w:p w:rsidR="003C1F97" w:rsidRDefault="009A2E96">
            <w:pPr>
              <w:pStyle w:val="TableParagraph"/>
              <w:ind w:left="153" w:right="1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музей</w:t>
            </w:r>
          </w:p>
        </w:tc>
        <w:tc>
          <w:tcPr>
            <w:tcW w:w="707" w:type="dxa"/>
            <w:textDirection w:val="btLr"/>
          </w:tcPr>
          <w:p w:rsidR="003C1F97" w:rsidRDefault="003C1F97">
            <w:pPr>
              <w:pStyle w:val="TableParagraph"/>
              <w:spacing w:before="1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ind w:left="211"/>
              <w:rPr>
                <w:b/>
                <w:sz w:val="16"/>
              </w:rPr>
            </w:pPr>
            <w:r>
              <w:rPr>
                <w:b/>
                <w:sz w:val="16"/>
              </w:rPr>
              <w:t>мед.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кабинет</w:t>
            </w:r>
          </w:p>
        </w:tc>
        <w:tc>
          <w:tcPr>
            <w:tcW w:w="707" w:type="dxa"/>
            <w:textDirection w:val="btLr"/>
          </w:tcPr>
          <w:p w:rsidR="003C1F97" w:rsidRDefault="003C1F97">
            <w:pPr>
              <w:pStyle w:val="TableParagraph"/>
              <w:spacing w:before="2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ind w:left="263"/>
              <w:rPr>
                <w:b/>
                <w:sz w:val="16"/>
              </w:rPr>
            </w:pPr>
            <w:r>
              <w:rPr>
                <w:b/>
                <w:sz w:val="16"/>
              </w:rPr>
              <w:t>компьютер</w:t>
            </w:r>
          </w:p>
        </w:tc>
        <w:tc>
          <w:tcPr>
            <w:tcW w:w="708" w:type="dxa"/>
            <w:textDirection w:val="btLr"/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ind w:left="338"/>
              <w:rPr>
                <w:b/>
                <w:sz w:val="16"/>
              </w:rPr>
            </w:pPr>
            <w:r>
              <w:rPr>
                <w:b/>
                <w:sz w:val="16"/>
              </w:rPr>
              <w:t>проектор</w:t>
            </w:r>
          </w:p>
        </w:tc>
        <w:tc>
          <w:tcPr>
            <w:tcW w:w="710" w:type="dxa"/>
            <w:textDirection w:val="btLr"/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интер.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доска</w:t>
            </w:r>
          </w:p>
        </w:tc>
        <w:tc>
          <w:tcPr>
            <w:tcW w:w="782" w:type="dxa"/>
            <w:textDirection w:val="btLr"/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 w:rsidR="003C1F97" w:rsidRDefault="009A2E96">
            <w:pPr>
              <w:pStyle w:val="TableParagraph"/>
              <w:spacing w:line="247" w:lineRule="auto"/>
              <w:ind w:left="371" w:right="209" w:hanging="156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мфу, сканер,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принтер</w:t>
            </w:r>
          </w:p>
        </w:tc>
        <w:tc>
          <w:tcPr>
            <w:tcW w:w="919" w:type="dxa"/>
            <w:textDirection w:val="btLr"/>
          </w:tcPr>
          <w:p w:rsidR="003C1F97" w:rsidRDefault="009A2E96">
            <w:pPr>
              <w:pStyle w:val="TableParagraph"/>
              <w:spacing w:before="111" w:line="247" w:lineRule="auto"/>
              <w:ind w:left="158" w:right="1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физика химия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биология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география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ин.яз.</w:t>
            </w:r>
          </w:p>
        </w:tc>
        <w:tc>
          <w:tcPr>
            <w:tcW w:w="849" w:type="dxa"/>
            <w:textDirection w:val="btLr"/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3C1F97" w:rsidRDefault="009A2E96">
            <w:pPr>
              <w:pStyle w:val="TableParagraph"/>
              <w:spacing w:line="244" w:lineRule="auto"/>
              <w:ind w:left="470" w:right="295" w:hanging="156"/>
              <w:rPr>
                <w:b/>
                <w:sz w:val="16"/>
              </w:rPr>
            </w:pPr>
            <w:r>
              <w:rPr>
                <w:b/>
                <w:sz w:val="16"/>
              </w:rPr>
              <w:t>обеспечен</w:t>
            </w:r>
            <w:r>
              <w:rPr>
                <w:b/>
                <w:spacing w:val="-38"/>
                <w:sz w:val="16"/>
              </w:rPr>
              <w:t xml:space="preserve"> </w:t>
            </w:r>
            <w:r>
              <w:rPr>
                <w:b/>
                <w:sz w:val="16"/>
              </w:rPr>
              <w:t>ность</w:t>
            </w:r>
          </w:p>
        </w:tc>
      </w:tr>
      <w:tr w:rsidR="003C1F97">
        <w:trPr>
          <w:trHeight w:val="299"/>
        </w:trPr>
        <w:tc>
          <w:tcPr>
            <w:tcW w:w="439" w:type="dxa"/>
          </w:tcPr>
          <w:p w:rsidR="003C1F97" w:rsidRDefault="003C1F9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283" w:type="dxa"/>
          </w:tcPr>
          <w:p w:rsidR="003C1F97" w:rsidRDefault="009A2E96">
            <w:pPr>
              <w:pStyle w:val="TableParagraph"/>
              <w:spacing w:before="93" w:line="186" w:lineRule="exact"/>
              <w:ind w:left="780" w:right="76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ВСЕГО:</w:t>
            </w:r>
          </w:p>
        </w:tc>
        <w:tc>
          <w:tcPr>
            <w:tcW w:w="661" w:type="dxa"/>
          </w:tcPr>
          <w:p w:rsidR="003C1F97" w:rsidRDefault="009A2E96">
            <w:pPr>
              <w:pStyle w:val="TableParagraph"/>
              <w:spacing w:before="45"/>
              <w:ind w:left="280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701" w:type="dxa"/>
          </w:tcPr>
          <w:p w:rsidR="003C1F97" w:rsidRDefault="009A2E96">
            <w:pPr>
              <w:pStyle w:val="TableParagraph"/>
              <w:spacing w:before="45"/>
              <w:ind w:left="258"/>
              <w:rPr>
                <w:b/>
                <w:sz w:val="18"/>
              </w:rPr>
            </w:pPr>
            <w:r>
              <w:rPr>
                <w:b/>
                <w:sz w:val="18"/>
              </w:rPr>
              <w:t>35</w:t>
            </w:r>
          </w:p>
        </w:tc>
        <w:tc>
          <w:tcPr>
            <w:tcW w:w="624" w:type="dxa"/>
          </w:tcPr>
          <w:p w:rsidR="003C1F97" w:rsidRDefault="009A2E96">
            <w:pPr>
              <w:pStyle w:val="TableParagraph"/>
              <w:spacing w:before="45"/>
              <w:ind w:left="220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</w:p>
        </w:tc>
        <w:tc>
          <w:tcPr>
            <w:tcW w:w="708" w:type="dxa"/>
          </w:tcPr>
          <w:p w:rsidR="003C1F97" w:rsidRDefault="009A2E96">
            <w:pPr>
              <w:pStyle w:val="TableParagraph"/>
              <w:spacing w:before="93" w:line="186" w:lineRule="exact"/>
              <w:ind w:left="244" w:right="2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568" w:type="dxa"/>
          </w:tcPr>
          <w:p w:rsidR="003C1F97" w:rsidRDefault="009A2E96">
            <w:pPr>
              <w:pStyle w:val="TableParagraph"/>
              <w:spacing w:before="45"/>
              <w:ind w:left="172" w:right="16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707" w:type="dxa"/>
          </w:tcPr>
          <w:p w:rsidR="003C1F97" w:rsidRDefault="009A2E96">
            <w:pPr>
              <w:pStyle w:val="TableParagraph"/>
              <w:spacing w:before="45"/>
              <w:ind w:left="197" w:right="1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707" w:type="dxa"/>
          </w:tcPr>
          <w:p w:rsidR="003C1F97" w:rsidRDefault="009A2E96">
            <w:pPr>
              <w:pStyle w:val="TableParagraph"/>
              <w:spacing w:before="45"/>
              <w:ind w:left="199" w:right="1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908</w:t>
            </w:r>
          </w:p>
        </w:tc>
        <w:tc>
          <w:tcPr>
            <w:tcW w:w="708" w:type="dxa"/>
          </w:tcPr>
          <w:p w:rsidR="003C1F97" w:rsidRDefault="009A2E96">
            <w:pPr>
              <w:pStyle w:val="TableParagraph"/>
              <w:spacing w:before="45"/>
              <w:ind w:left="264"/>
              <w:rPr>
                <w:b/>
                <w:sz w:val="18"/>
              </w:rPr>
            </w:pPr>
            <w:r>
              <w:rPr>
                <w:b/>
                <w:sz w:val="18"/>
              </w:rPr>
              <w:t>57</w:t>
            </w:r>
          </w:p>
        </w:tc>
        <w:tc>
          <w:tcPr>
            <w:tcW w:w="710" w:type="dxa"/>
          </w:tcPr>
          <w:p w:rsidR="003C1F97" w:rsidRDefault="009A2E96">
            <w:pPr>
              <w:pStyle w:val="TableParagraph"/>
              <w:spacing w:before="45"/>
              <w:ind w:left="248" w:right="23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42</w:t>
            </w:r>
          </w:p>
        </w:tc>
        <w:tc>
          <w:tcPr>
            <w:tcW w:w="782" w:type="dxa"/>
          </w:tcPr>
          <w:p w:rsidR="003C1F97" w:rsidRDefault="009A2E96">
            <w:pPr>
              <w:pStyle w:val="TableParagraph"/>
              <w:spacing w:before="45"/>
              <w:ind w:left="239" w:right="2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146</w:t>
            </w:r>
          </w:p>
        </w:tc>
        <w:tc>
          <w:tcPr>
            <w:tcW w:w="919" w:type="dxa"/>
          </w:tcPr>
          <w:p w:rsidR="003C1F97" w:rsidRDefault="009A2E96">
            <w:pPr>
              <w:pStyle w:val="TableParagraph"/>
              <w:spacing w:before="45"/>
              <w:ind w:left="371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849" w:type="dxa"/>
          </w:tcPr>
          <w:p w:rsidR="003C1F97" w:rsidRDefault="009A2E96">
            <w:pPr>
              <w:pStyle w:val="TableParagraph"/>
              <w:spacing w:before="45"/>
              <w:ind w:left="0" w:right="22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1296</w:t>
            </w:r>
          </w:p>
        </w:tc>
      </w:tr>
      <w:tr w:rsidR="003C1F97">
        <w:trPr>
          <w:trHeight w:val="254"/>
        </w:trPr>
        <w:tc>
          <w:tcPr>
            <w:tcW w:w="439" w:type="dxa"/>
          </w:tcPr>
          <w:p w:rsidR="003C1F97" w:rsidRDefault="009A2E96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283" w:type="dxa"/>
          </w:tcPr>
          <w:p w:rsidR="003C1F97" w:rsidRDefault="003C1F97">
            <w:pPr>
              <w:pStyle w:val="TableParagraph"/>
              <w:spacing w:before="43" w:line="191" w:lineRule="exact"/>
              <w:ind w:left="108"/>
              <w:rPr>
                <w:sz w:val="18"/>
              </w:rPr>
            </w:pPr>
          </w:p>
        </w:tc>
        <w:tc>
          <w:tcPr>
            <w:tcW w:w="661" w:type="dxa"/>
          </w:tcPr>
          <w:p w:rsidR="003C1F97" w:rsidRDefault="003C1F97">
            <w:pPr>
              <w:pStyle w:val="TableParagraph"/>
              <w:spacing w:before="19"/>
              <w:ind w:left="280"/>
              <w:rPr>
                <w:sz w:val="18"/>
              </w:rPr>
            </w:pPr>
          </w:p>
        </w:tc>
        <w:tc>
          <w:tcPr>
            <w:tcW w:w="701" w:type="dxa"/>
          </w:tcPr>
          <w:p w:rsidR="003C1F97" w:rsidRDefault="003C1F97">
            <w:pPr>
              <w:pStyle w:val="TableParagraph"/>
              <w:spacing w:before="19"/>
              <w:ind w:left="304"/>
              <w:rPr>
                <w:sz w:val="18"/>
              </w:rPr>
            </w:pPr>
          </w:p>
        </w:tc>
        <w:tc>
          <w:tcPr>
            <w:tcW w:w="624" w:type="dxa"/>
          </w:tcPr>
          <w:p w:rsidR="003C1F97" w:rsidRDefault="003C1F97">
            <w:pPr>
              <w:pStyle w:val="TableParagraph"/>
              <w:spacing w:before="19"/>
              <w:ind w:left="265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43" w:line="191" w:lineRule="exact"/>
              <w:ind w:left="4"/>
              <w:jc w:val="center"/>
              <w:rPr>
                <w:sz w:val="18"/>
              </w:rPr>
            </w:pPr>
          </w:p>
        </w:tc>
        <w:tc>
          <w:tcPr>
            <w:tcW w:w="568" w:type="dxa"/>
          </w:tcPr>
          <w:p w:rsidR="003C1F97" w:rsidRDefault="003C1F97">
            <w:pPr>
              <w:pStyle w:val="TableParagraph"/>
              <w:spacing w:before="19"/>
              <w:ind w:left="6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19"/>
              <w:ind w:left="3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19"/>
              <w:ind w:left="199" w:right="188"/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19"/>
              <w:ind w:left="307"/>
              <w:rPr>
                <w:sz w:val="18"/>
              </w:rPr>
            </w:pPr>
          </w:p>
        </w:tc>
        <w:tc>
          <w:tcPr>
            <w:tcW w:w="710" w:type="dxa"/>
          </w:tcPr>
          <w:p w:rsidR="003C1F97" w:rsidRDefault="003C1F97">
            <w:pPr>
              <w:pStyle w:val="TableParagraph"/>
              <w:spacing w:before="19"/>
              <w:ind w:left="15"/>
              <w:jc w:val="center"/>
              <w:rPr>
                <w:sz w:val="18"/>
              </w:rPr>
            </w:pPr>
          </w:p>
        </w:tc>
        <w:tc>
          <w:tcPr>
            <w:tcW w:w="782" w:type="dxa"/>
          </w:tcPr>
          <w:p w:rsidR="003C1F97" w:rsidRDefault="003C1F97">
            <w:pPr>
              <w:pStyle w:val="TableParagraph"/>
              <w:spacing w:before="19"/>
              <w:ind w:left="239" w:right="222"/>
              <w:jc w:val="center"/>
              <w:rPr>
                <w:sz w:val="18"/>
              </w:rPr>
            </w:pPr>
          </w:p>
        </w:tc>
        <w:tc>
          <w:tcPr>
            <w:tcW w:w="919" w:type="dxa"/>
          </w:tcPr>
          <w:p w:rsidR="003C1F97" w:rsidRDefault="003C1F97">
            <w:pPr>
              <w:pStyle w:val="TableParagraph"/>
              <w:spacing w:before="19"/>
              <w:ind w:left="416"/>
              <w:rPr>
                <w:sz w:val="18"/>
              </w:rPr>
            </w:pPr>
          </w:p>
        </w:tc>
        <w:tc>
          <w:tcPr>
            <w:tcW w:w="849" w:type="dxa"/>
          </w:tcPr>
          <w:p w:rsidR="003C1F97" w:rsidRDefault="003C1F97">
            <w:pPr>
              <w:pStyle w:val="TableParagraph"/>
              <w:spacing w:before="19"/>
              <w:ind w:left="0" w:right="273"/>
              <w:jc w:val="right"/>
              <w:rPr>
                <w:sz w:val="18"/>
              </w:rPr>
            </w:pPr>
          </w:p>
        </w:tc>
      </w:tr>
      <w:tr w:rsidR="003C1F97">
        <w:trPr>
          <w:trHeight w:val="225"/>
        </w:trPr>
        <w:tc>
          <w:tcPr>
            <w:tcW w:w="439" w:type="dxa"/>
          </w:tcPr>
          <w:p w:rsidR="003C1F97" w:rsidRDefault="009A2E96"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283" w:type="dxa"/>
          </w:tcPr>
          <w:p w:rsidR="003C1F97" w:rsidRDefault="003C1F97">
            <w:pPr>
              <w:pStyle w:val="TableParagraph"/>
              <w:spacing w:before="14" w:line="191" w:lineRule="exact"/>
              <w:ind w:left="108"/>
              <w:rPr>
                <w:sz w:val="18"/>
              </w:rPr>
            </w:pPr>
          </w:p>
        </w:tc>
        <w:tc>
          <w:tcPr>
            <w:tcW w:w="661" w:type="dxa"/>
          </w:tcPr>
          <w:p w:rsidR="003C1F97" w:rsidRDefault="003C1F97">
            <w:pPr>
              <w:pStyle w:val="TableParagraph"/>
              <w:spacing w:before="4" w:line="201" w:lineRule="exact"/>
              <w:ind w:left="280"/>
              <w:rPr>
                <w:sz w:val="18"/>
              </w:rPr>
            </w:pPr>
          </w:p>
        </w:tc>
        <w:tc>
          <w:tcPr>
            <w:tcW w:w="701" w:type="dxa"/>
          </w:tcPr>
          <w:p w:rsidR="003C1F97" w:rsidRDefault="003C1F97">
            <w:pPr>
              <w:pStyle w:val="TableParagraph"/>
              <w:spacing w:before="4" w:line="201" w:lineRule="exact"/>
              <w:ind w:left="304"/>
              <w:rPr>
                <w:sz w:val="18"/>
              </w:rPr>
            </w:pPr>
          </w:p>
        </w:tc>
        <w:tc>
          <w:tcPr>
            <w:tcW w:w="624" w:type="dxa"/>
          </w:tcPr>
          <w:p w:rsidR="003C1F97" w:rsidRDefault="003C1F97">
            <w:pPr>
              <w:pStyle w:val="TableParagraph"/>
              <w:spacing w:before="4" w:line="201" w:lineRule="exact"/>
              <w:ind w:left="265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14" w:line="191" w:lineRule="exact"/>
              <w:ind w:left="4"/>
              <w:jc w:val="center"/>
              <w:rPr>
                <w:sz w:val="18"/>
              </w:rPr>
            </w:pPr>
          </w:p>
        </w:tc>
        <w:tc>
          <w:tcPr>
            <w:tcW w:w="568" w:type="dxa"/>
          </w:tcPr>
          <w:p w:rsidR="003C1F97" w:rsidRDefault="003C1F97">
            <w:pPr>
              <w:pStyle w:val="TableParagraph"/>
              <w:spacing w:before="4" w:line="201" w:lineRule="exact"/>
              <w:ind w:left="6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4" w:line="201" w:lineRule="exact"/>
              <w:ind w:left="3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4" w:line="201" w:lineRule="exact"/>
              <w:ind w:left="199" w:right="188"/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4" w:line="201" w:lineRule="exact"/>
              <w:ind w:left="307"/>
              <w:rPr>
                <w:sz w:val="18"/>
              </w:rPr>
            </w:pPr>
          </w:p>
        </w:tc>
        <w:tc>
          <w:tcPr>
            <w:tcW w:w="710" w:type="dxa"/>
          </w:tcPr>
          <w:p w:rsidR="003C1F97" w:rsidRDefault="003C1F97">
            <w:pPr>
              <w:pStyle w:val="TableParagraph"/>
              <w:spacing w:before="4" w:line="201" w:lineRule="exact"/>
              <w:ind w:left="15"/>
              <w:jc w:val="center"/>
              <w:rPr>
                <w:sz w:val="18"/>
              </w:rPr>
            </w:pPr>
          </w:p>
        </w:tc>
        <w:tc>
          <w:tcPr>
            <w:tcW w:w="782" w:type="dxa"/>
          </w:tcPr>
          <w:p w:rsidR="003C1F97" w:rsidRDefault="003C1F97">
            <w:pPr>
              <w:pStyle w:val="TableParagraph"/>
              <w:spacing w:before="4" w:line="201" w:lineRule="exact"/>
              <w:ind w:left="11"/>
              <w:jc w:val="center"/>
              <w:rPr>
                <w:sz w:val="18"/>
              </w:rPr>
            </w:pPr>
          </w:p>
        </w:tc>
        <w:tc>
          <w:tcPr>
            <w:tcW w:w="919" w:type="dxa"/>
          </w:tcPr>
          <w:p w:rsidR="003C1F97" w:rsidRDefault="003C1F97">
            <w:pPr>
              <w:pStyle w:val="TableParagraph"/>
              <w:spacing w:before="4" w:line="201" w:lineRule="exact"/>
              <w:ind w:left="416"/>
              <w:rPr>
                <w:sz w:val="18"/>
              </w:rPr>
            </w:pPr>
          </w:p>
        </w:tc>
        <w:tc>
          <w:tcPr>
            <w:tcW w:w="849" w:type="dxa"/>
          </w:tcPr>
          <w:p w:rsidR="003C1F97" w:rsidRDefault="003C1F97">
            <w:pPr>
              <w:pStyle w:val="TableParagraph"/>
              <w:spacing w:before="4" w:line="201" w:lineRule="exact"/>
              <w:ind w:left="0" w:right="320"/>
              <w:jc w:val="right"/>
              <w:rPr>
                <w:sz w:val="18"/>
              </w:rPr>
            </w:pPr>
          </w:p>
        </w:tc>
      </w:tr>
      <w:tr w:rsidR="003C1F97">
        <w:trPr>
          <w:trHeight w:val="414"/>
        </w:trPr>
        <w:tc>
          <w:tcPr>
            <w:tcW w:w="439" w:type="dxa"/>
          </w:tcPr>
          <w:p w:rsidR="003C1F97" w:rsidRDefault="009A2E96"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2283" w:type="dxa"/>
          </w:tcPr>
          <w:p w:rsidR="003C1F97" w:rsidRDefault="003C1F97">
            <w:pPr>
              <w:pStyle w:val="TableParagraph"/>
              <w:spacing w:line="206" w:lineRule="exact"/>
              <w:ind w:left="108" w:right="450"/>
              <w:rPr>
                <w:sz w:val="18"/>
              </w:rPr>
            </w:pPr>
          </w:p>
        </w:tc>
        <w:tc>
          <w:tcPr>
            <w:tcW w:w="661" w:type="dxa"/>
          </w:tcPr>
          <w:p w:rsidR="003C1F97" w:rsidRDefault="003C1F97">
            <w:pPr>
              <w:pStyle w:val="TableParagraph"/>
              <w:spacing w:before="100"/>
              <w:ind w:left="280"/>
              <w:rPr>
                <w:sz w:val="18"/>
              </w:rPr>
            </w:pPr>
          </w:p>
        </w:tc>
        <w:tc>
          <w:tcPr>
            <w:tcW w:w="701" w:type="dxa"/>
          </w:tcPr>
          <w:p w:rsidR="003C1F97" w:rsidRDefault="003C1F97">
            <w:pPr>
              <w:pStyle w:val="TableParagraph"/>
              <w:spacing w:before="100"/>
              <w:ind w:left="304"/>
              <w:rPr>
                <w:sz w:val="18"/>
              </w:rPr>
            </w:pPr>
          </w:p>
        </w:tc>
        <w:tc>
          <w:tcPr>
            <w:tcW w:w="624" w:type="dxa"/>
          </w:tcPr>
          <w:p w:rsidR="003C1F97" w:rsidRDefault="003C1F97">
            <w:pPr>
              <w:pStyle w:val="TableParagraph"/>
              <w:spacing w:before="100"/>
              <w:ind w:left="265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line="191" w:lineRule="exact"/>
              <w:ind w:left="4"/>
              <w:jc w:val="center"/>
              <w:rPr>
                <w:sz w:val="18"/>
              </w:rPr>
            </w:pPr>
          </w:p>
        </w:tc>
        <w:tc>
          <w:tcPr>
            <w:tcW w:w="568" w:type="dxa"/>
          </w:tcPr>
          <w:p w:rsidR="003C1F97" w:rsidRDefault="003C1F97">
            <w:pPr>
              <w:pStyle w:val="TableParagraph"/>
              <w:spacing w:before="100"/>
              <w:ind w:left="6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100"/>
              <w:ind w:left="3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100"/>
              <w:ind w:left="199" w:right="188"/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100"/>
              <w:ind w:left="307"/>
              <w:rPr>
                <w:sz w:val="18"/>
              </w:rPr>
            </w:pPr>
          </w:p>
        </w:tc>
        <w:tc>
          <w:tcPr>
            <w:tcW w:w="710" w:type="dxa"/>
          </w:tcPr>
          <w:p w:rsidR="003C1F97" w:rsidRDefault="003C1F97">
            <w:pPr>
              <w:pStyle w:val="TableParagraph"/>
              <w:spacing w:before="100"/>
              <w:ind w:left="15"/>
              <w:jc w:val="center"/>
              <w:rPr>
                <w:sz w:val="18"/>
              </w:rPr>
            </w:pPr>
          </w:p>
        </w:tc>
        <w:tc>
          <w:tcPr>
            <w:tcW w:w="782" w:type="dxa"/>
          </w:tcPr>
          <w:p w:rsidR="003C1F97" w:rsidRDefault="003C1F97">
            <w:pPr>
              <w:pStyle w:val="TableParagraph"/>
              <w:spacing w:before="100"/>
              <w:ind w:left="11"/>
              <w:jc w:val="center"/>
              <w:rPr>
                <w:sz w:val="18"/>
              </w:rPr>
            </w:pPr>
          </w:p>
        </w:tc>
        <w:tc>
          <w:tcPr>
            <w:tcW w:w="919" w:type="dxa"/>
          </w:tcPr>
          <w:p w:rsidR="003C1F97" w:rsidRDefault="003C1F97">
            <w:pPr>
              <w:pStyle w:val="TableParagraph"/>
              <w:spacing w:before="100"/>
              <w:ind w:left="416"/>
              <w:rPr>
                <w:sz w:val="18"/>
              </w:rPr>
            </w:pPr>
          </w:p>
        </w:tc>
        <w:tc>
          <w:tcPr>
            <w:tcW w:w="849" w:type="dxa"/>
          </w:tcPr>
          <w:p w:rsidR="003C1F97" w:rsidRDefault="003C1F97">
            <w:pPr>
              <w:pStyle w:val="TableParagraph"/>
              <w:spacing w:before="100"/>
              <w:ind w:left="0" w:right="320"/>
              <w:jc w:val="right"/>
              <w:rPr>
                <w:sz w:val="18"/>
              </w:rPr>
            </w:pPr>
          </w:p>
        </w:tc>
      </w:tr>
      <w:tr w:rsidR="003C1F97">
        <w:trPr>
          <w:trHeight w:val="414"/>
        </w:trPr>
        <w:tc>
          <w:tcPr>
            <w:tcW w:w="439" w:type="dxa"/>
          </w:tcPr>
          <w:p w:rsidR="003C1F97" w:rsidRDefault="009A2E96"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283" w:type="dxa"/>
          </w:tcPr>
          <w:p w:rsidR="003C1F97" w:rsidRDefault="003C1F97">
            <w:pPr>
              <w:pStyle w:val="TableParagraph"/>
              <w:spacing w:line="193" w:lineRule="exact"/>
              <w:ind w:left="108"/>
              <w:rPr>
                <w:sz w:val="18"/>
              </w:rPr>
            </w:pPr>
          </w:p>
        </w:tc>
        <w:tc>
          <w:tcPr>
            <w:tcW w:w="661" w:type="dxa"/>
          </w:tcPr>
          <w:p w:rsidR="003C1F97" w:rsidRDefault="003C1F97">
            <w:pPr>
              <w:pStyle w:val="TableParagraph"/>
              <w:spacing w:before="98"/>
              <w:ind w:left="280"/>
              <w:rPr>
                <w:sz w:val="18"/>
              </w:rPr>
            </w:pPr>
          </w:p>
        </w:tc>
        <w:tc>
          <w:tcPr>
            <w:tcW w:w="701" w:type="dxa"/>
          </w:tcPr>
          <w:p w:rsidR="003C1F97" w:rsidRDefault="003C1F97">
            <w:pPr>
              <w:pStyle w:val="TableParagraph"/>
              <w:spacing w:before="98"/>
              <w:ind w:left="304"/>
              <w:rPr>
                <w:sz w:val="18"/>
              </w:rPr>
            </w:pPr>
          </w:p>
        </w:tc>
        <w:tc>
          <w:tcPr>
            <w:tcW w:w="624" w:type="dxa"/>
          </w:tcPr>
          <w:p w:rsidR="003C1F97" w:rsidRDefault="003C1F97">
            <w:pPr>
              <w:pStyle w:val="TableParagraph"/>
              <w:spacing w:before="98"/>
              <w:ind w:left="265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1" w:line="193" w:lineRule="exact"/>
              <w:ind w:left="4"/>
              <w:jc w:val="center"/>
              <w:rPr>
                <w:sz w:val="18"/>
              </w:rPr>
            </w:pPr>
          </w:p>
        </w:tc>
        <w:tc>
          <w:tcPr>
            <w:tcW w:w="568" w:type="dxa"/>
          </w:tcPr>
          <w:p w:rsidR="003C1F97" w:rsidRDefault="003C1F97">
            <w:pPr>
              <w:pStyle w:val="TableParagraph"/>
              <w:spacing w:before="98"/>
              <w:ind w:left="6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98"/>
              <w:ind w:left="3"/>
              <w:jc w:val="center"/>
              <w:rPr>
                <w:sz w:val="18"/>
              </w:rPr>
            </w:pPr>
          </w:p>
        </w:tc>
        <w:tc>
          <w:tcPr>
            <w:tcW w:w="707" w:type="dxa"/>
          </w:tcPr>
          <w:p w:rsidR="003C1F97" w:rsidRDefault="003C1F97">
            <w:pPr>
              <w:pStyle w:val="TableParagraph"/>
              <w:spacing w:before="98"/>
              <w:ind w:left="199" w:right="188"/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3C1F97" w:rsidRDefault="003C1F97">
            <w:pPr>
              <w:pStyle w:val="TableParagraph"/>
              <w:spacing w:before="98"/>
              <w:ind w:left="307"/>
              <w:rPr>
                <w:sz w:val="18"/>
              </w:rPr>
            </w:pPr>
          </w:p>
        </w:tc>
        <w:tc>
          <w:tcPr>
            <w:tcW w:w="710" w:type="dxa"/>
          </w:tcPr>
          <w:p w:rsidR="003C1F97" w:rsidRDefault="003C1F97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</w:p>
        </w:tc>
        <w:tc>
          <w:tcPr>
            <w:tcW w:w="782" w:type="dxa"/>
          </w:tcPr>
          <w:p w:rsidR="003C1F97" w:rsidRDefault="003C1F97">
            <w:pPr>
              <w:pStyle w:val="TableParagraph"/>
              <w:spacing w:before="98"/>
              <w:ind w:left="11"/>
              <w:jc w:val="center"/>
              <w:rPr>
                <w:sz w:val="18"/>
              </w:rPr>
            </w:pPr>
          </w:p>
        </w:tc>
        <w:tc>
          <w:tcPr>
            <w:tcW w:w="919" w:type="dxa"/>
          </w:tcPr>
          <w:p w:rsidR="003C1F97" w:rsidRDefault="003C1F97">
            <w:pPr>
              <w:pStyle w:val="TableParagraph"/>
              <w:spacing w:before="98"/>
              <w:ind w:left="416"/>
              <w:rPr>
                <w:sz w:val="18"/>
              </w:rPr>
            </w:pPr>
          </w:p>
        </w:tc>
        <w:tc>
          <w:tcPr>
            <w:tcW w:w="849" w:type="dxa"/>
          </w:tcPr>
          <w:p w:rsidR="003C1F97" w:rsidRDefault="003C1F97">
            <w:pPr>
              <w:pStyle w:val="TableParagraph"/>
              <w:spacing w:before="98"/>
              <w:ind w:left="0" w:right="320"/>
              <w:jc w:val="right"/>
              <w:rPr>
                <w:sz w:val="18"/>
              </w:rPr>
            </w:pPr>
          </w:p>
        </w:tc>
      </w:tr>
    </w:tbl>
    <w:p w:rsidR="00E239F0" w:rsidRDefault="00E239F0">
      <w:pPr>
        <w:jc w:val="right"/>
        <w:rPr>
          <w:sz w:val="18"/>
        </w:rPr>
      </w:pPr>
    </w:p>
    <w:p w:rsidR="00E239F0" w:rsidRPr="00E239F0" w:rsidRDefault="00E239F0" w:rsidP="00E239F0">
      <w:pPr>
        <w:rPr>
          <w:sz w:val="18"/>
        </w:rPr>
      </w:pPr>
    </w:p>
    <w:p w:rsidR="00E239F0" w:rsidRPr="00E239F0" w:rsidRDefault="00E239F0" w:rsidP="00E239F0">
      <w:pPr>
        <w:rPr>
          <w:sz w:val="18"/>
        </w:rPr>
      </w:pPr>
    </w:p>
    <w:p w:rsidR="00E239F0" w:rsidRDefault="00E239F0" w:rsidP="00E239F0">
      <w:pPr>
        <w:rPr>
          <w:sz w:val="18"/>
        </w:rPr>
      </w:pPr>
    </w:p>
    <w:p w:rsidR="003C1F97" w:rsidRDefault="00E239F0" w:rsidP="00E239F0">
      <w:pPr>
        <w:tabs>
          <w:tab w:val="left" w:pos="1185"/>
        </w:tabs>
      </w:pPr>
      <w:r>
        <w:rPr>
          <w:sz w:val="18"/>
        </w:rPr>
        <w:tab/>
      </w:r>
      <w:r w:rsidR="009A2E96">
        <w:t>Кадровый</w:t>
      </w:r>
      <w:r w:rsidR="009A2E96">
        <w:rPr>
          <w:spacing w:val="-4"/>
        </w:rPr>
        <w:t xml:space="preserve"> </w:t>
      </w:r>
      <w:r w:rsidR="009A2E96">
        <w:t>потенциал</w:t>
      </w:r>
      <w:r w:rsidR="009A2E96">
        <w:rPr>
          <w:spacing w:val="-1"/>
        </w:rPr>
        <w:t xml:space="preserve"> </w:t>
      </w:r>
      <w:r w:rsidR="009A2E96">
        <w:t>общеобразовательных</w:t>
      </w:r>
      <w:r w:rsidR="009A2E96">
        <w:rPr>
          <w:spacing w:val="-3"/>
        </w:rPr>
        <w:t xml:space="preserve"> </w:t>
      </w:r>
      <w:r w:rsidR="009A2E96">
        <w:t>учреждений района.</w:t>
      </w:r>
    </w:p>
    <w:p w:rsidR="003C1F97" w:rsidRDefault="00C32F83">
      <w:pPr>
        <w:spacing w:before="41"/>
        <w:ind w:left="924" w:right="751"/>
        <w:jc w:val="center"/>
        <w:rPr>
          <w:b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400050</wp:posOffset>
                </wp:positionH>
                <wp:positionV relativeFrom="paragraph">
                  <wp:posOffset>430530</wp:posOffset>
                </wp:positionV>
                <wp:extent cx="7028815" cy="409638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8815" cy="409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36"/>
                              <w:gridCol w:w="3717"/>
                              <w:gridCol w:w="1134"/>
                              <w:gridCol w:w="992"/>
                              <w:gridCol w:w="1134"/>
                              <w:gridCol w:w="1134"/>
                              <w:gridCol w:w="992"/>
                              <w:gridCol w:w="1366"/>
                              <w:gridCol w:w="52"/>
                            </w:tblGrid>
                            <w:tr w:rsidR="0088553B" w:rsidTr="00914156">
                              <w:trPr>
                                <w:trHeight w:val="205"/>
                              </w:trPr>
                              <w:tc>
                                <w:tcPr>
                                  <w:tcW w:w="536" w:type="dxa"/>
                                  <w:vMerge w:val="restart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spacing w:line="207" w:lineRule="exact"/>
                                    <w:ind w:left="17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vMerge w:val="restart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spacing w:line="207" w:lineRule="exact"/>
                                    <w:ind w:left="1802" w:right="1802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ОУ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vMerge w:val="restart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162" w:right="147" w:firstLine="17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Всего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педагогов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  <w:gridSpan w:val="4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spacing w:line="186" w:lineRule="exact"/>
                                    <w:ind w:left="1502" w:right="1502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Образование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vMerge w:val="restart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278" w:right="6" w:hanging="7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Образование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соответствуе</w:t>
                                  </w:r>
                                </w:p>
                                <w:p w:rsidR="0088553B" w:rsidRDefault="0088553B">
                                  <w:pPr>
                                    <w:pStyle w:val="TableParagraph"/>
                                    <w:ind w:left="468" w:right="23" w:hanging="29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преподаваемо</w:t>
                                  </w:r>
                                  <w:r>
                                    <w:rPr>
                                      <w:b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предмету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vMerge w:val="restart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468" w:right="23" w:hanging="29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8553B" w:rsidTr="00914156">
                              <w:trPr>
                                <w:trHeight w:val="299"/>
                              </w:trPr>
                              <w:tc>
                                <w:tcPr>
                                  <w:tcW w:w="5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gridSpan w:val="2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spacing w:line="207" w:lineRule="exact"/>
                                    <w:ind w:left="712" w:right="710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Высшее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gridSpan w:val="2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spacing w:line="207" w:lineRule="exact"/>
                                    <w:ind w:left="64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Ср/спец.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vMerge/>
                                  <w:tcBorders>
                                    <w:top w:val="nil"/>
                                    <w:right w:val="single" w:sz="4" w:space="0" w:color="auto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553B" w:rsidTr="00914156">
                              <w:trPr>
                                <w:trHeight w:val="616"/>
                              </w:trPr>
                              <w:tc>
                                <w:tcPr>
                                  <w:tcW w:w="5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Default="0088553B" w:rsidP="00914156">
                                  <w:pPr>
                                    <w:pStyle w:val="TableParagraph"/>
                                    <w:ind w:left="144" w:right="98" w:hanging="33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педагогиче</w:t>
                                  </w:r>
                                  <w:r>
                                    <w:rPr>
                                      <w:b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ское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133" w:right="11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непедаго</w:t>
                                  </w:r>
                                  <w:r>
                                    <w:rPr>
                                      <w:b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гическое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226" w:right="118" w:hanging="9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педагоги</w:t>
                                  </w:r>
                                  <w:r>
                                    <w:rPr>
                                      <w:b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ческое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Default="0088553B">
                                  <w:pPr>
                                    <w:pStyle w:val="TableParagraph"/>
                                    <w:ind w:left="132" w:right="11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непедаго</w:t>
                                  </w:r>
                                  <w:r>
                                    <w:rPr>
                                      <w:b/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гическое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vMerge/>
                                  <w:tcBorders>
                                    <w:top w:val="nil"/>
                                    <w:right w:val="single" w:sz="4" w:space="0" w:color="auto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top w:val="nil"/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553B" w:rsidTr="00CA2F47">
                              <w:trPr>
                                <w:trHeight w:val="396"/>
                              </w:trPr>
                              <w:tc>
                                <w:tcPr>
                                  <w:tcW w:w="536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"Унцукульская СОШ №1"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ind w:left="44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bottom w:val="single" w:sz="6" w:space="0" w:color="000000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29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1"/>
                              </w:trPr>
                              <w:tc>
                                <w:tcPr>
                                  <w:tcW w:w="536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"Унцукульская СОШ №2"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top w:val="single" w:sz="6" w:space="0" w:color="000000"/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1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"Ашильтинская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364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"Гимринская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ind w:left="44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9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4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"Шамилькалинская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87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4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3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1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"Ирганайская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3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"Араканская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4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"Зиранинская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3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1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"Балаханская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4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3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"Кахабросинская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38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4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4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51"/>
                              </w:trPr>
                              <w:tc>
                                <w:tcPr>
                                  <w:tcW w:w="536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"Цатанихская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32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236"/>
                              </w:trPr>
                              <w:tc>
                                <w:tcPr>
                                  <w:tcW w:w="53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"Гимринская поселковая СОШ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vMerge w:val="restart"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72"/>
                              </w:trPr>
                              <w:tc>
                                <w:tcPr>
                                  <w:tcW w:w="53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"Иштибуринская ООШ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171"/>
                              </w:trPr>
                              <w:tc>
                                <w:tcPr>
                                  <w:tcW w:w="53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"Харачинская ООШ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FC1942">
                              <w:trPr>
                                <w:trHeight w:val="125"/>
                              </w:trPr>
                              <w:tc>
                                <w:tcPr>
                                  <w:tcW w:w="53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bCs/>
                                      <w:sz w:val="20"/>
                                      <w:szCs w:val="20"/>
                                    </w:rPr>
                                    <w:t>МКОУ "Моксохская ООШ "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85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:rsidR="0088553B" w:rsidRPr="00CA2F47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FF"/>
                                  <w:vAlign w:val="center"/>
                                </w:tcPr>
                                <w:p w:rsidR="0088553B" w:rsidRPr="00CA2F47" w:rsidRDefault="0088553B" w:rsidP="007C57A4">
                                  <w:pPr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</w:pPr>
                                  <w:r w:rsidRPr="00CA2F47">
                                    <w:rPr>
                                      <w:rFonts w:ascii="Arial Narrow" w:hAnsi="Arial Narrow" w:cs="Arial CYR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</w:tc>
                            </w:tr>
                            <w:tr w:rsidR="0088553B" w:rsidTr="00914156">
                              <w:trPr>
                                <w:trHeight w:val="388"/>
                              </w:trPr>
                              <w:tc>
                                <w:tcPr>
                                  <w:tcW w:w="536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</w:pPr>
                                </w:p>
                              </w:tc>
                              <w:tc>
                                <w:tcPr>
                                  <w:tcW w:w="3717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before="1" w:line="238" w:lineRule="exact"/>
                                    <w:ind w:left="105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26" w:right="32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2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385"/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457"/>
                                  </w:pPr>
                                </w:p>
                              </w:tc>
                              <w:tc>
                                <w:tcPr>
                                  <w:tcW w:w="1366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792"/>
                                  </w:pPr>
                                </w:p>
                              </w:tc>
                              <w:tc>
                                <w:tcPr>
                                  <w:tcW w:w="52" w:type="dxa"/>
                                  <w:vMerge/>
                                  <w:tcBorders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:rsidR="0088553B" w:rsidRDefault="0088553B" w:rsidP="007C57A4">
                                  <w:pPr>
                                    <w:pStyle w:val="TableParagraph"/>
                                    <w:spacing w:line="247" w:lineRule="exact"/>
                                    <w:ind w:left="0"/>
                                  </w:pPr>
                                </w:p>
                              </w:tc>
                            </w:tr>
                          </w:tbl>
                          <w:p w:rsidR="0088553B" w:rsidRDefault="0088553B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.5pt;margin-top:33.9pt;width:553.45pt;height:322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kf3rgIAAKo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36"/>
                        <w:gridCol w:w="3717"/>
                        <w:gridCol w:w="1134"/>
                        <w:gridCol w:w="992"/>
                        <w:gridCol w:w="1134"/>
                        <w:gridCol w:w="1134"/>
                        <w:gridCol w:w="992"/>
                        <w:gridCol w:w="1366"/>
                        <w:gridCol w:w="52"/>
                      </w:tblGrid>
                      <w:tr w:rsidR="0088553B" w:rsidTr="00914156">
                        <w:trPr>
                          <w:trHeight w:val="205"/>
                        </w:trPr>
                        <w:tc>
                          <w:tcPr>
                            <w:tcW w:w="536" w:type="dxa"/>
                            <w:vMerge w:val="restart"/>
                          </w:tcPr>
                          <w:p w:rsidR="0088553B" w:rsidRDefault="0088553B">
                            <w:pPr>
                              <w:pStyle w:val="TableParagraph"/>
                              <w:spacing w:line="207" w:lineRule="exact"/>
                              <w:ind w:left="17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3717" w:type="dxa"/>
                            <w:vMerge w:val="restart"/>
                          </w:tcPr>
                          <w:p w:rsidR="0088553B" w:rsidRDefault="0088553B">
                            <w:pPr>
                              <w:pStyle w:val="TableParagraph"/>
                              <w:spacing w:line="207" w:lineRule="exact"/>
                              <w:ind w:left="1802" w:right="1802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ОУ</w:t>
                            </w:r>
                          </w:p>
                        </w:tc>
                        <w:tc>
                          <w:tcPr>
                            <w:tcW w:w="1134" w:type="dxa"/>
                            <w:vMerge w:val="restart"/>
                          </w:tcPr>
                          <w:p w:rsidR="0088553B" w:rsidRDefault="0088553B">
                            <w:pPr>
                              <w:pStyle w:val="TableParagraph"/>
                              <w:ind w:left="162" w:right="147" w:firstLine="17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Всего</w:t>
                            </w:r>
                            <w:r>
                              <w:rPr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педагогов</w:t>
                            </w:r>
                          </w:p>
                        </w:tc>
                        <w:tc>
                          <w:tcPr>
                            <w:tcW w:w="4252" w:type="dxa"/>
                            <w:gridSpan w:val="4"/>
                          </w:tcPr>
                          <w:p w:rsidR="0088553B" w:rsidRDefault="0088553B">
                            <w:pPr>
                              <w:pStyle w:val="TableParagraph"/>
                              <w:spacing w:line="186" w:lineRule="exact"/>
                              <w:ind w:left="1502" w:right="1502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Образование</w:t>
                            </w:r>
                          </w:p>
                        </w:tc>
                        <w:tc>
                          <w:tcPr>
                            <w:tcW w:w="1366" w:type="dxa"/>
                            <w:vMerge w:val="restart"/>
                            <w:tcBorders>
                              <w:right w:val="single" w:sz="4" w:space="0" w:color="auto"/>
                            </w:tcBorders>
                          </w:tcPr>
                          <w:p w:rsidR="0088553B" w:rsidRDefault="0088553B">
                            <w:pPr>
                              <w:pStyle w:val="TableParagraph"/>
                              <w:ind w:left="278" w:right="6" w:hanging="7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Образование</w:t>
                            </w:r>
                            <w:r>
                              <w:rPr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соответствуе</w:t>
                            </w:r>
                          </w:p>
                          <w:p w:rsidR="0088553B" w:rsidRDefault="0088553B">
                            <w:pPr>
                              <w:pStyle w:val="TableParagraph"/>
                              <w:ind w:left="468" w:right="23" w:hanging="29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преподаваемо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предмету</w:t>
                            </w:r>
                          </w:p>
                        </w:tc>
                        <w:tc>
                          <w:tcPr>
                            <w:tcW w:w="52" w:type="dxa"/>
                            <w:vMerge w:val="restart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>
                            <w:pPr>
                              <w:pStyle w:val="TableParagraph"/>
                              <w:ind w:left="468" w:right="23" w:hanging="296"/>
                              <w:rPr>
                                <w:b/>
                                <w:sz w:val="18"/>
                              </w:rPr>
                            </w:pPr>
                          </w:p>
                        </w:tc>
                      </w:tr>
                      <w:tr w:rsidR="0088553B" w:rsidTr="00914156">
                        <w:trPr>
                          <w:trHeight w:val="299"/>
                        </w:trPr>
                        <w:tc>
                          <w:tcPr>
                            <w:tcW w:w="536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717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gridSpan w:val="2"/>
                          </w:tcPr>
                          <w:p w:rsidR="0088553B" w:rsidRDefault="0088553B">
                            <w:pPr>
                              <w:pStyle w:val="TableParagraph"/>
                              <w:spacing w:line="207" w:lineRule="exact"/>
                              <w:ind w:left="712" w:right="71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Высшее</w:t>
                            </w:r>
                          </w:p>
                        </w:tc>
                        <w:tc>
                          <w:tcPr>
                            <w:tcW w:w="2126" w:type="dxa"/>
                            <w:gridSpan w:val="2"/>
                          </w:tcPr>
                          <w:p w:rsidR="0088553B" w:rsidRDefault="0088553B">
                            <w:pPr>
                              <w:pStyle w:val="TableParagraph"/>
                              <w:spacing w:line="207" w:lineRule="exact"/>
                              <w:ind w:left="64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Ср/спец.</w:t>
                            </w:r>
                          </w:p>
                        </w:tc>
                        <w:tc>
                          <w:tcPr>
                            <w:tcW w:w="1366" w:type="dxa"/>
                            <w:vMerge/>
                            <w:tcBorders>
                              <w:top w:val="nil"/>
                              <w:right w:val="single" w:sz="4" w:space="0" w:color="auto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top w:val="nil"/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553B" w:rsidTr="00914156">
                        <w:trPr>
                          <w:trHeight w:val="616"/>
                        </w:trPr>
                        <w:tc>
                          <w:tcPr>
                            <w:tcW w:w="536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717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vMerge/>
                            <w:tcBorders>
                              <w:top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Default="0088553B" w:rsidP="00914156">
                            <w:pPr>
                              <w:pStyle w:val="TableParagraph"/>
                              <w:ind w:left="144" w:right="98" w:hanging="3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педагогиче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ское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Default="0088553B">
                            <w:pPr>
                              <w:pStyle w:val="TableParagraph"/>
                              <w:ind w:left="133" w:right="11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непедаго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гическое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Default="0088553B">
                            <w:pPr>
                              <w:pStyle w:val="TableParagraph"/>
                              <w:ind w:left="226" w:right="118" w:hanging="9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педагоги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ческое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Default="0088553B">
                            <w:pPr>
                              <w:pStyle w:val="TableParagraph"/>
                              <w:ind w:left="132" w:righ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непедаго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гическое</w:t>
                            </w:r>
                          </w:p>
                        </w:tc>
                        <w:tc>
                          <w:tcPr>
                            <w:tcW w:w="1366" w:type="dxa"/>
                            <w:vMerge/>
                            <w:tcBorders>
                              <w:top w:val="nil"/>
                              <w:right w:val="single" w:sz="4" w:space="0" w:color="auto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top w:val="nil"/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553B" w:rsidTr="00CA2F47">
                        <w:trPr>
                          <w:trHeight w:val="396"/>
                        </w:trPr>
                        <w:tc>
                          <w:tcPr>
                            <w:tcW w:w="536" w:type="dxa"/>
                            <w:tcBorders>
                              <w:bottom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29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"Унцукульская СОШ №1"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29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29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29" w:lineRule="exact"/>
                              <w:ind w:left="440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29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bottom w:val="single" w:sz="6" w:space="0" w:color="000000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29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1"/>
                        </w:trPr>
                        <w:tc>
                          <w:tcPr>
                            <w:tcW w:w="536" w:type="dxa"/>
                            <w:tcBorders>
                              <w:top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"Унцукульская СОШ №2"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6" w:space="0" w:color="000000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top w:val="single" w:sz="6" w:space="0" w:color="000000"/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2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1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"Ашильтинская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2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364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9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"Гимринская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9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9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9" w:lineRule="exact"/>
                              <w:ind w:left="440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9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9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4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"Шамилькалинская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87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40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3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4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1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"Ирганайская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2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3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"Араканская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4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4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"Зиранинская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3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4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1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"Балаханская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40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2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3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"Кахабросинская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38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40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4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4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51"/>
                        </w:trPr>
                        <w:tc>
                          <w:tcPr>
                            <w:tcW w:w="536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"Цатанихская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32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2" w:type="dxa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32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236"/>
                        </w:trPr>
                        <w:tc>
                          <w:tcPr>
                            <w:tcW w:w="536" w:type="dxa"/>
                            <w:tcBorders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"Гимринская поселковая СОШ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2" w:type="dxa"/>
                            <w:vMerge w:val="restart"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72"/>
                        </w:trPr>
                        <w:tc>
                          <w:tcPr>
                            <w:tcW w:w="53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"Иштибуринская ООШ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171"/>
                        </w:trPr>
                        <w:tc>
                          <w:tcPr>
                            <w:tcW w:w="53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"Харачинская ООШ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</w:tc>
                      </w:tr>
                      <w:tr w:rsidR="0088553B" w:rsidTr="00FC1942">
                        <w:trPr>
                          <w:trHeight w:val="125"/>
                        </w:trPr>
                        <w:tc>
                          <w:tcPr>
                            <w:tcW w:w="53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bCs/>
                                <w:sz w:val="20"/>
                                <w:szCs w:val="20"/>
                              </w:rPr>
                              <w:t>МКОУ "Моксохская ООШ "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2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385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:rsidR="0088553B" w:rsidRPr="00CA2F47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  <w:rPr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FF"/>
                            <w:vAlign w:val="center"/>
                          </w:tcPr>
                          <w:p w:rsidR="0088553B" w:rsidRPr="00CA2F47" w:rsidRDefault="0088553B" w:rsidP="007C57A4">
                            <w:pPr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</w:pPr>
                            <w:r w:rsidRPr="00CA2F47">
                              <w:rPr>
                                <w:rFonts w:ascii="Arial Narrow" w:hAnsi="Arial Narrow" w:cs="Arial CYR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</w:tc>
                      </w:tr>
                      <w:tr w:rsidR="0088553B" w:rsidTr="00914156">
                        <w:trPr>
                          <w:trHeight w:val="388"/>
                        </w:trPr>
                        <w:tc>
                          <w:tcPr>
                            <w:tcW w:w="536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</w:pPr>
                          </w:p>
                        </w:tc>
                        <w:tc>
                          <w:tcPr>
                            <w:tcW w:w="3717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before="1" w:line="238" w:lineRule="exact"/>
                              <w:ind w:left="105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326" w:right="320"/>
                              <w:jc w:val="center"/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452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385"/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457"/>
                            </w:pPr>
                          </w:p>
                        </w:tc>
                        <w:tc>
                          <w:tcPr>
                            <w:tcW w:w="1366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792"/>
                            </w:pPr>
                          </w:p>
                        </w:tc>
                        <w:tc>
                          <w:tcPr>
                            <w:tcW w:w="52" w:type="dxa"/>
                            <w:vMerge/>
                            <w:tcBorders>
                              <w:left w:val="single" w:sz="4" w:space="0" w:color="auto"/>
                              <w:right w:val="nil"/>
                            </w:tcBorders>
                          </w:tcPr>
                          <w:p w:rsidR="0088553B" w:rsidRDefault="0088553B" w:rsidP="007C57A4">
                            <w:pPr>
                              <w:pStyle w:val="TableParagraph"/>
                              <w:spacing w:line="247" w:lineRule="exact"/>
                              <w:ind w:left="0"/>
                            </w:pPr>
                          </w:p>
                        </w:tc>
                      </w:tr>
                    </w:tbl>
                    <w:p w:rsidR="0088553B" w:rsidRDefault="0088553B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A2E96">
        <w:rPr>
          <w:b/>
          <w:sz w:val="24"/>
        </w:rPr>
        <w:t>Мониторинг</w:t>
      </w:r>
      <w:r w:rsidR="009A2E96">
        <w:rPr>
          <w:b/>
          <w:spacing w:val="-5"/>
          <w:sz w:val="24"/>
        </w:rPr>
        <w:t xml:space="preserve"> </w:t>
      </w:r>
      <w:r w:rsidR="009A2E96">
        <w:rPr>
          <w:b/>
          <w:sz w:val="24"/>
        </w:rPr>
        <w:t>соответствия</w:t>
      </w:r>
      <w:r w:rsidR="009A2E96">
        <w:rPr>
          <w:b/>
          <w:spacing w:val="-3"/>
          <w:sz w:val="24"/>
        </w:rPr>
        <w:t xml:space="preserve"> </w:t>
      </w:r>
      <w:r w:rsidR="009A2E96">
        <w:rPr>
          <w:b/>
          <w:sz w:val="24"/>
        </w:rPr>
        <w:t>образования</w:t>
      </w:r>
      <w:r w:rsidR="009A2E96">
        <w:rPr>
          <w:b/>
          <w:spacing w:val="-3"/>
          <w:sz w:val="24"/>
        </w:rPr>
        <w:t xml:space="preserve"> </w:t>
      </w:r>
      <w:r w:rsidR="009A2E96">
        <w:rPr>
          <w:b/>
          <w:sz w:val="24"/>
        </w:rPr>
        <w:t>педагогов</w:t>
      </w:r>
      <w:r w:rsidR="009A2E96">
        <w:rPr>
          <w:b/>
          <w:spacing w:val="-3"/>
          <w:sz w:val="24"/>
        </w:rPr>
        <w:t xml:space="preserve"> </w:t>
      </w:r>
      <w:r w:rsidR="009A2E96">
        <w:rPr>
          <w:b/>
          <w:sz w:val="24"/>
        </w:rPr>
        <w:t>преподаваемому</w:t>
      </w:r>
      <w:r w:rsidR="009A2E96">
        <w:rPr>
          <w:b/>
          <w:spacing w:val="-4"/>
          <w:sz w:val="24"/>
        </w:rPr>
        <w:t xml:space="preserve"> </w:t>
      </w:r>
      <w:r w:rsidR="009A2E96">
        <w:rPr>
          <w:b/>
          <w:sz w:val="24"/>
        </w:rPr>
        <w:t>предмету.</w:t>
      </w:r>
    </w:p>
    <w:p w:rsidR="007C57A4" w:rsidRDefault="007C57A4">
      <w:pPr>
        <w:jc w:val="center"/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Pr="007C57A4" w:rsidRDefault="007C57A4" w:rsidP="007C57A4">
      <w:pPr>
        <w:rPr>
          <w:sz w:val="24"/>
        </w:rPr>
      </w:pPr>
    </w:p>
    <w:p w:rsidR="007C57A4" w:rsidRDefault="007C57A4" w:rsidP="007C57A4">
      <w:pPr>
        <w:rPr>
          <w:sz w:val="24"/>
        </w:rPr>
      </w:pPr>
    </w:p>
    <w:p w:rsidR="007C57A4" w:rsidRDefault="007C57A4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Default="004B1427" w:rsidP="007C57A4">
      <w:pPr>
        <w:rPr>
          <w:sz w:val="24"/>
        </w:rPr>
      </w:pPr>
    </w:p>
    <w:p w:rsidR="004B1427" w:rsidRPr="007C57A4" w:rsidRDefault="004B1427" w:rsidP="007C57A4">
      <w:pPr>
        <w:rPr>
          <w:sz w:val="24"/>
        </w:rPr>
      </w:pPr>
    </w:p>
    <w:p w:rsidR="003C1F97" w:rsidRDefault="007C57A4" w:rsidP="007C57A4">
      <w:pPr>
        <w:tabs>
          <w:tab w:val="left" w:pos="2010"/>
        </w:tabs>
      </w:pPr>
      <w:r>
        <w:rPr>
          <w:sz w:val="24"/>
        </w:rPr>
        <w:tab/>
      </w:r>
      <w:r w:rsidR="00C32F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537845</wp:posOffset>
                </wp:positionH>
                <wp:positionV relativeFrom="page">
                  <wp:posOffset>271145</wp:posOffset>
                </wp:positionV>
                <wp:extent cx="7028815" cy="514413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8815" cy="5144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53B" w:rsidRDefault="0088553B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2.35pt;margin-top:21.35pt;width:553.45pt;height:405.0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p5/sA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" filled="f" stroked="f">
                <v:textbox inset="0,0,0,0">
                  <w:txbxContent>
                    <w:p w:rsidR="0088553B" w:rsidRDefault="0088553B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2E96">
        <w:t>ПОДПРОГРАММА</w:t>
      </w:r>
    </w:p>
    <w:p w:rsidR="003C1F97" w:rsidRDefault="009A2E96">
      <w:pPr>
        <w:spacing w:before="40" w:line="276" w:lineRule="auto"/>
        <w:ind w:left="2892" w:right="2787"/>
        <w:jc w:val="center"/>
        <w:rPr>
          <w:b/>
          <w:sz w:val="24"/>
        </w:rPr>
      </w:pPr>
      <w:r>
        <w:rPr>
          <w:b/>
          <w:sz w:val="24"/>
        </w:rPr>
        <w:t>«РАЗВИТИЕ ДОПОЛНИТЕЛЬНОГО ОБРАЗОВАНИЯ</w:t>
      </w:r>
      <w:r>
        <w:rPr>
          <w:b/>
          <w:spacing w:val="-57"/>
          <w:sz w:val="24"/>
        </w:rPr>
        <w:t xml:space="preserve"> </w:t>
      </w:r>
      <w:r w:rsidR="003D4B76">
        <w:rPr>
          <w:b/>
          <w:sz w:val="24"/>
        </w:rPr>
        <w:t>НА 2021</w:t>
      </w:r>
      <w:r>
        <w:rPr>
          <w:b/>
          <w:sz w:val="24"/>
        </w:rPr>
        <w:t xml:space="preserve"> -</w:t>
      </w:r>
      <w:r>
        <w:rPr>
          <w:b/>
          <w:spacing w:val="-1"/>
          <w:sz w:val="24"/>
        </w:rPr>
        <w:t xml:space="preserve"> </w:t>
      </w:r>
      <w:r w:rsidR="003D4B76">
        <w:rPr>
          <w:b/>
          <w:sz w:val="24"/>
        </w:rPr>
        <w:t>2023</w:t>
      </w:r>
      <w:r>
        <w:rPr>
          <w:b/>
          <w:sz w:val="24"/>
        </w:rPr>
        <w:t xml:space="preserve"> ГОДЫ»</w:t>
      </w:r>
    </w:p>
    <w:p w:rsidR="003C1F97" w:rsidRDefault="003C1F97">
      <w:pPr>
        <w:pStyle w:val="a3"/>
        <w:spacing w:before="1"/>
        <w:ind w:left="0"/>
        <w:rPr>
          <w:b/>
          <w:sz w:val="6"/>
        </w:rPr>
      </w:pPr>
    </w:p>
    <w:tbl>
      <w:tblPr>
        <w:tblStyle w:val="TableNormal"/>
        <w:tblW w:w="0" w:type="auto"/>
        <w:tblInd w:w="1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1"/>
        <w:gridCol w:w="7231"/>
      </w:tblGrid>
      <w:tr w:rsidR="003C1F97">
        <w:trPr>
          <w:trHeight w:val="950"/>
        </w:trPr>
        <w:tc>
          <w:tcPr>
            <w:tcW w:w="2101" w:type="dxa"/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3C1F97" w:rsidRDefault="009A2E96">
            <w:pPr>
              <w:pStyle w:val="TableParagraph"/>
              <w:spacing w:line="310" w:lineRule="atLeast"/>
              <w:ind w:right="267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spacing w:line="276" w:lineRule="auto"/>
              <w:ind w:left="743" w:right="7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муниципальной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дополнительного</w:t>
            </w:r>
            <w:r>
              <w:rPr>
                <w:b/>
                <w:spacing w:val="-57"/>
                <w:sz w:val="24"/>
              </w:rPr>
              <w:t xml:space="preserve"> </w:t>
            </w:r>
            <w:r w:rsidR="003D4B76">
              <w:rPr>
                <w:b/>
                <w:sz w:val="24"/>
              </w:rPr>
              <w:t>образования на 2021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3D4B76">
              <w:rPr>
                <w:b/>
                <w:sz w:val="24"/>
              </w:rPr>
              <w:t>2023</w:t>
            </w:r>
            <w:r>
              <w:rPr>
                <w:b/>
                <w:sz w:val="24"/>
              </w:rPr>
              <w:t xml:space="preserve"> годы</w:t>
            </w:r>
          </w:p>
          <w:p w:rsidR="003C1F97" w:rsidRDefault="009A2E96">
            <w:pPr>
              <w:pStyle w:val="TableParagraph"/>
              <w:spacing w:line="275" w:lineRule="exact"/>
              <w:ind w:left="743" w:right="7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Подпрограмма)</w:t>
            </w:r>
          </w:p>
        </w:tc>
      </w:tr>
      <w:tr w:rsidR="003C1F97">
        <w:trPr>
          <w:trHeight w:val="952"/>
        </w:trPr>
        <w:tc>
          <w:tcPr>
            <w:tcW w:w="2101" w:type="dxa"/>
          </w:tcPr>
          <w:p w:rsidR="003C1F97" w:rsidRDefault="009A2E96">
            <w:pPr>
              <w:pStyle w:val="TableParagraph"/>
              <w:spacing w:before="1" w:line="276" w:lineRule="auto"/>
              <w:ind w:right="80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</w:t>
            </w:r>
          </w:p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9A2E96" w:rsidP="00ED283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 w:rsidR="00ED2836"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 w:rsidR="00ED2836">
              <w:rPr>
                <w:sz w:val="24"/>
              </w:rPr>
              <w:t>Унцукульский район</w:t>
            </w:r>
            <w:r>
              <w:rPr>
                <w:sz w:val="24"/>
              </w:rPr>
              <w:t>»</w:t>
            </w:r>
          </w:p>
        </w:tc>
      </w:tr>
      <w:tr w:rsidR="003C1F97">
        <w:trPr>
          <w:trHeight w:val="952"/>
        </w:trPr>
        <w:tc>
          <w:tcPr>
            <w:tcW w:w="2101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</w:p>
          <w:p w:rsidR="003C1F97" w:rsidRDefault="009A2E96">
            <w:pPr>
              <w:pStyle w:val="TableParagraph"/>
              <w:spacing w:before="9" w:line="310" w:lineRule="atLeast"/>
              <w:ind w:right="267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разработчики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ED2836" w:rsidP="00ED2836">
            <w:pPr>
              <w:pStyle w:val="TableParagraph"/>
              <w:tabs>
                <w:tab w:val="left" w:pos="1663"/>
                <w:tab w:val="left" w:pos="2429"/>
                <w:tab w:val="left" w:pos="3688"/>
                <w:tab w:val="left" w:pos="4990"/>
                <w:tab w:val="left" w:pos="5774"/>
              </w:tabs>
              <w:spacing w:line="278" w:lineRule="auto"/>
              <w:ind w:right="96"/>
              <w:rPr>
                <w:sz w:val="24"/>
              </w:rPr>
            </w:pPr>
            <w:r>
              <w:rPr>
                <w:sz w:val="24"/>
              </w:rPr>
              <w:t>Гасанов Курамагомед Тагирович</w:t>
            </w:r>
            <w:r w:rsidR="009A2E96">
              <w:rPr>
                <w:sz w:val="24"/>
              </w:rPr>
              <w:t>,</w:t>
            </w:r>
            <w:r w:rsidR="009A2E96">
              <w:rPr>
                <w:sz w:val="24"/>
              </w:rPr>
              <w:tab/>
              <w:t>начальник</w:t>
            </w:r>
            <w:r w:rsidR="009A2E96">
              <w:rPr>
                <w:sz w:val="24"/>
              </w:rPr>
              <w:tab/>
              <w:t>МКУ</w:t>
            </w:r>
            <w:r w:rsidR="009A2E96">
              <w:rPr>
                <w:sz w:val="24"/>
              </w:rPr>
              <w:tab/>
            </w:r>
            <w:r w:rsidR="009A2E96">
              <w:rPr>
                <w:spacing w:val="-1"/>
                <w:sz w:val="24"/>
              </w:rPr>
              <w:t>«</w:t>
            </w:r>
            <w:r>
              <w:rPr>
                <w:spacing w:val="-1"/>
                <w:sz w:val="24"/>
              </w:rPr>
              <w:t xml:space="preserve">Отдел </w:t>
            </w:r>
            <w:r w:rsidR="009A2E96">
              <w:rPr>
                <w:sz w:val="24"/>
              </w:rPr>
              <w:t>образования</w:t>
            </w:r>
            <w:r>
              <w:rPr>
                <w:sz w:val="24"/>
              </w:rPr>
              <w:t xml:space="preserve">» МО «Унцукульский </w:t>
            </w:r>
            <w:r w:rsidR="009A2E96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  <w:r w:rsidR="009A2E96">
              <w:rPr>
                <w:sz w:val="24"/>
              </w:rPr>
              <w:t>»</w:t>
            </w:r>
          </w:p>
        </w:tc>
      </w:tr>
      <w:tr w:rsidR="003C1F97">
        <w:trPr>
          <w:trHeight w:val="1588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30"/>
              </w:rPr>
            </w:pP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spacing w:line="276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устойчивого развития системы дополнительного образования детей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интересах личностного, психического и духовного развития детей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школьников,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жизненного</w:t>
            </w:r>
          </w:p>
          <w:p w:rsidR="003C1F97" w:rsidRDefault="009A2E9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самоопределения.</w:t>
            </w:r>
          </w:p>
        </w:tc>
      </w:tr>
      <w:tr w:rsidR="003C1F97">
        <w:trPr>
          <w:trHeight w:val="9434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3"/>
              <w:ind w:left="0"/>
              <w:rPr>
                <w:b/>
                <w:sz w:val="37"/>
              </w:rPr>
            </w:pPr>
          </w:p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  <w:p w:rsidR="003C1F97" w:rsidRDefault="009A2E96">
            <w:pPr>
              <w:pStyle w:val="TableParagraph"/>
              <w:spacing w:before="40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324"/>
              </w:tabs>
              <w:spacing w:line="276" w:lineRule="auto"/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300"/>
              </w:tabs>
              <w:spacing w:line="276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повышение доли населения в возрасте 5 - 18 лет, охваченного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дополнительным образованием, в общей численности населения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 лет;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300"/>
              </w:tabs>
              <w:spacing w:line="276" w:lineRule="auto"/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современных управленческих и организационно-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детей в рамках федерального проекта «Успех каждого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«Образование»,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протоколом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президиума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Президенте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стратегическому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национальным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3 сентября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2018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№10;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365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персонифицированного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подразумевающая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сертификатов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33C60" w:rsidRPr="00333C60" w:rsidRDefault="00333C60" w:rsidP="00333C60">
            <w:pPr>
              <w:pStyle w:val="TableParagraph"/>
              <w:numPr>
                <w:ilvl w:val="0"/>
                <w:numId w:val="19"/>
              </w:numPr>
              <w:tabs>
                <w:tab w:val="left" w:pos="365"/>
              </w:tabs>
              <w:spacing w:line="276" w:lineRule="auto"/>
              <w:ind w:right="101" w:firstLine="0"/>
              <w:rPr>
                <w:b/>
                <w:sz w:val="24"/>
              </w:rPr>
            </w:pPr>
            <w:r w:rsidRPr="00333C60">
              <w:rPr>
                <w:b/>
                <w:sz w:val="24"/>
              </w:rPr>
              <w:t>обеспечение функционирования системы персонифицированного</w:t>
            </w:r>
            <w:r w:rsidRPr="00333C60">
              <w:rPr>
                <w:b/>
                <w:spacing w:val="1"/>
                <w:sz w:val="24"/>
              </w:rPr>
              <w:t xml:space="preserve"> </w:t>
            </w:r>
            <w:r w:rsidRPr="00333C60">
              <w:rPr>
                <w:b/>
                <w:sz w:val="24"/>
              </w:rPr>
              <w:t>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329"/>
                <w:tab w:val="left" w:pos="2524"/>
                <w:tab w:val="left" w:pos="6012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устойчивое функционирование муниципального опорного центра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 дополнительных общеразвивающих программ для 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(технической,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художественной,</w:t>
            </w:r>
            <w:r>
              <w:rPr>
                <w:sz w:val="24"/>
              </w:rPr>
              <w:tab/>
              <w:t>социально-педагогической,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туристско-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краеведческой,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физкультурно-спортивной);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271"/>
              </w:tabs>
              <w:spacing w:line="276" w:lineRule="auto"/>
              <w:ind w:right="110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 условий для безопасного и комфортного пребывания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материально-технической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>
            <w:pPr>
              <w:pStyle w:val="TableParagraph"/>
              <w:numPr>
                <w:ilvl w:val="0"/>
                <w:numId w:val="19"/>
              </w:numPr>
              <w:tabs>
                <w:tab w:val="left" w:pos="535"/>
              </w:tabs>
              <w:spacing w:line="235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 на формирование кадрового потенциала в 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 образования детей</w:t>
            </w:r>
            <w:r>
              <w:rPr>
                <w:spacing w:val="1"/>
                <w:sz w:val="24"/>
              </w:rPr>
              <w:t xml:space="preserve"> </w:t>
            </w:r>
            <w:r w:rsidR="00EE066F">
              <w:rPr>
                <w:sz w:val="24"/>
              </w:rPr>
              <w:t xml:space="preserve">в Унцукульском </w:t>
            </w:r>
            <w:r>
              <w:rPr>
                <w:sz w:val="24"/>
              </w:rPr>
              <w:t xml:space="preserve"> районе, 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Приоритетного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муниципалитета;</w:t>
            </w:r>
          </w:p>
        </w:tc>
      </w:tr>
    </w:tbl>
    <w:p w:rsidR="003C1F97" w:rsidRDefault="003C1F97">
      <w:pPr>
        <w:spacing w:line="235" w:lineRule="auto"/>
        <w:jc w:val="both"/>
        <w:rPr>
          <w:sz w:val="24"/>
        </w:rPr>
        <w:sectPr w:rsidR="003C1F97">
          <w:pgSz w:w="11910" w:h="16840"/>
          <w:pgMar w:top="34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1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1"/>
        <w:gridCol w:w="7231"/>
      </w:tblGrid>
      <w:tr w:rsidR="003C1F97">
        <w:trPr>
          <w:trHeight w:val="2421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numPr>
                <w:ilvl w:val="0"/>
                <w:numId w:val="18"/>
              </w:numPr>
              <w:tabs>
                <w:tab w:val="left" w:pos="511"/>
              </w:tabs>
              <w:spacing w:line="235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выявление,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 практик реализации современных, вариативных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востребованных дополнительных общеобразовательных 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 различных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направленностей;</w:t>
            </w:r>
          </w:p>
          <w:p w:rsidR="003C1F97" w:rsidRDefault="009A2E96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spacing w:before="187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сегмента общедоступного Навигатора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системе 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 в</w:t>
            </w:r>
            <w:r>
              <w:rPr>
                <w:spacing w:val="1"/>
                <w:sz w:val="24"/>
              </w:rPr>
              <w:t xml:space="preserve"> </w:t>
            </w:r>
            <w:r w:rsidR="00ED2836">
              <w:rPr>
                <w:sz w:val="24"/>
              </w:rPr>
              <w:t>Унцукульском районе.</w:t>
            </w:r>
          </w:p>
          <w:p w:rsidR="003C1F97" w:rsidRDefault="009A2E96">
            <w:pPr>
              <w:pStyle w:val="TableParagraph"/>
              <w:numPr>
                <w:ilvl w:val="0"/>
                <w:numId w:val="18"/>
              </w:numPr>
              <w:tabs>
                <w:tab w:val="left" w:pos="307"/>
              </w:tabs>
              <w:spacing w:before="2"/>
              <w:ind w:left="306" w:hanging="20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организаций.</w:t>
            </w:r>
          </w:p>
        </w:tc>
      </w:tr>
      <w:tr w:rsidR="003C1F97">
        <w:trPr>
          <w:trHeight w:val="952"/>
        </w:trPr>
        <w:tc>
          <w:tcPr>
            <w:tcW w:w="2101" w:type="dxa"/>
          </w:tcPr>
          <w:p w:rsidR="003C1F97" w:rsidRDefault="009A2E96">
            <w:pPr>
              <w:pStyle w:val="TableParagraph"/>
              <w:spacing w:before="1" w:line="276" w:lineRule="auto"/>
              <w:ind w:right="699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28"/>
              </w:rPr>
            </w:pPr>
          </w:p>
          <w:p w:rsidR="003C1F97" w:rsidRDefault="00ED283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2021-2023</w:t>
            </w:r>
            <w:r w:rsidR="009A2E96">
              <w:rPr>
                <w:sz w:val="24"/>
              </w:rPr>
              <w:t>гг.</w:t>
            </w:r>
          </w:p>
        </w:tc>
      </w:tr>
      <w:tr w:rsidR="003C1F97">
        <w:trPr>
          <w:trHeight w:val="2858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8"/>
              <w:ind w:left="0"/>
              <w:rPr>
                <w:b/>
                <w:sz w:val="30"/>
              </w:rPr>
            </w:pPr>
          </w:p>
          <w:p w:rsidR="003C1F97" w:rsidRDefault="009A2E96">
            <w:pPr>
              <w:pStyle w:val="TableParagraph"/>
              <w:spacing w:before="1" w:line="276" w:lineRule="auto"/>
              <w:ind w:right="100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разбивкой по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годам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3C1F97" w:rsidRDefault="009A2E9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Бюджет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средств,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предусмотренных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Программы,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 числе:</w:t>
            </w:r>
          </w:p>
          <w:p w:rsidR="003C1F97" w:rsidRDefault="00ED283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58"/>
                <w:sz w:val="24"/>
              </w:rPr>
              <w:t xml:space="preserve"> </w:t>
            </w:r>
            <w:r w:rsidR="0088553B">
              <w:rPr>
                <w:spacing w:val="-1"/>
                <w:sz w:val="24"/>
              </w:rPr>
              <w:t>60983,4</w:t>
            </w:r>
            <w:r w:rsidR="00E961E7">
              <w:rPr>
                <w:spacing w:val="58"/>
                <w:sz w:val="24"/>
              </w:rPr>
              <w:t>;</w:t>
            </w:r>
          </w:p>
          <w:p w:rsidR="003C1F97" w:rsidRDefault="00ED2836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58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1"/>
                <w:sz w:val="24"/>
              </w:rPr>
              <w:t xml:space="preserve"> </w:t>
            </w:r>
            <w:r w:rsidR="00E961E7">
              <w:rPr>
                <w:spacing w:val="-1"/>
                <w:sz w:val="24"/>
              </w:rPr>
              <w:t>32445,6;</w:t>
            </w:r>
          </w:p>
          <w:p w:rsidR="003C1F97" w:rsidRDefault="00ED2836">
            <w:pPr>
              <w:pStyle w:val="TableParagraph"/>
              <w:spacing w:before="41"/>
              <w:rPr>
                <w:sz w:val="24"/>
              </w:rPr>
            </w:pPr>
            <w:r>
              <w:rPr>
                <w:sz w:val="24"/>
              </w:rPr>
              <w:t>2023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58"/>
                <w:sz w:val="24"/>
              </w:rPr>
              <w:t xml:space="preserve"> </w:t>
            </w:r>
            <w:r w:rsidR="0088553B">
              <w:rPr>
                <w:spacing w:val="-1"/>
                <w:sz w:val="24"/>
              </w:rPr>
              <w:t>28331,6</w:t>
            </w:r>
          </w:p>
          <w:p w:rsidR="003C1F97" w:rsidRDefault="009A2E96">
            <w:pPr>
              <w:pStyle w:val="TableParagraph"/>
              <w:spacing w:before="7" w:line="310" w:lineRule="atLeast"/>
              <w:ind w:left="167" w:right="3883" w:hanging="60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бюджет)</w:t>
            </w:r>
          </w:p>
        </w:tc>
      </w:tr>
      <w:tr w:rsidR="003C1F97">
        <w:trPr>
          <w:trHeight w:val="8722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23"/>
              </w:rPr>
            </w:pPr>
          </w:p>
          <w:p w:rsidR="003C1F97" w:rsidRDefault="009A2E96">
            <w:pPr>
              <w:pStyle w:val="TableParagraph"/>
              <w:spacing w:line="276" w:lineRule="auto"/>
              <w:ind w:right="267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</w:p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Удельный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охваченного дополнительным образованием, в общей 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процентах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 w:rsidR="005B407B">
              <w:rPr>
                <w:sz w:val="24"/>
              </w:rPr>
              <w:t>78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процентов;</w:t>
            </w:r>
          </w:p>
          <w:p w:rsidR="003C1F97" w:rsidRPr="005B407B" w:rsidRDefault="005B407B" w:rsidP="005B407B">
            <w:pPr>
              <w:pStyle w:val="TableParagraph"/>
              <w:numPr>
                <w:ilvl w:val="0"/>
                <w:numId w:val="17"/>
              </w:numPr>
              <w:tabs>
                <w:tab w:val="left" w:pos="331"/>
              </w:tabs>
              <w:spacing w:line="288" w:lineRule="auto"/>
              <w:ind w:right="99" w:firstLine="0"/>
              <w:rPr>
                <w:b/>
                <w:sz w:val="24"/>
              </w:rPr>
            </w:pPr>
            <w:r w:rsidRPr="005B407B">
              <w:rPr>
                <w:b/>
                <w:sz w:val="24"/>
              </w:rPr>
              <w:t>о</w:t>
            </w:r>
            <w:r w:rsidR="009A2E96" w:rsidRPr="005B407B">
              <w:rPr>
                <w:b/>
                <w:sz w:val="24"/>
              </w:rPr>
              <w:t>хват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детей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в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возрасте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от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5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до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18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лет,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имеющих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право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на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получение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дополнительного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образования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в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рамках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системы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персонифицированного</w:t>
            </w:r>
            <w:r w:rsidR="009A2E96" w:rsidRPr="005B407B">
              <w:rPr>
                <w:b/>
                <w:spacing w:val="-4"/>
                <w:sz w:val="24"/>
              </w:rPr>
              <w:t xml:space="preserve"> </w:t>
            </w:r>
            <w:r w:rsidR="009A2E96" w:rsidRPr="005B407B">
              <w:rPr>
                <w:b/>
                <w:sz w:val="24"/>
              </w:rPr>
              <w:t>финансирования</w:t>
            </w:r>
            <w:r w:rsidR="009A2E96" w:rsidRPr="005B407B">
              <w:rPr>
                <w:b/>
                <w:spacing w:val="1"/>
                <w:sz w:val="24"/>
              </w:rPr>
              <w:t xml:space="preserve"> </w:t>
            </w:r>
            <w:r w:rsidR="00F157BA">
              <w:rPr>
                <w:b/>
                <w:sz w:val="24"/>
              </w:rPr>
              <w:t>– 13 %</w:t>
            </w:r>
            <w:r w:rsidR="00B036F9">
              <w:rPr>
                <w:b/>
                <w:sz w:val="24"/>
              </w:rPr>
              <w:t>;</w:t>
            </w:r>
          </w:p>
          <w:p w:rsidR="003C1F97" w:rsidRDefault="009A2E96">
            <w:pPr>
              <w:pStyle w:val="TableParagraph"/>
              <w:numPr>
                <w:ilvl w:val="0"/>
                <w:numId w:val="17"/>
              </w:numPr>
              <w:tabs>
                <w:tab w:val="left" w:pos="312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оздоровлением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общей численности детей в возрасте от 6 до 15 лет (включительно)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 5 до 30%;</w:t>
            </w:r>
          </w:p>
          <w:p w:rsidR="003C1F97" w:rsidRDefault="009A2E96">
            <w:pPr>
              <w:pStyle w:val="TableParagraph"/>
              <w:numPr>
                <w:ilvl w:val="0"/>
                <w:numId w:val="17"/>
              </w:numPr>
              <w:tabs>
                <w:tab w:val="left" w:pos="302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высокооснащенных мест для реализации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квалифицированными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педагогами, прошедшими обучение по современным 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3 до 10%;</w:t>
            </w:r>
          </w:p>
          <w:p w:rsidR="003C1F97" w:rsidRDefault="009A2E96">
            <w:pPr>
              <w:pStyle w:val="TableParagraph"/>
              <w:numPr>
                <w:ilvl w:val="0"/>
                <w:numId w:val="17"/>
              </w:numPr>
              <w:tabs>
                <w:tab w:val="left" w:pos="264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 образовательных учреждений, имеющих опубликованный 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Интернет)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публичный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финансово-хозяйственной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5A2D1E" w:rsidP="005A2D1E">
            <w:pPr>
              <w:pStyle w:val="TableParagraph"/>
              <w:tabs>
                <w:tab w:val="left" w:pos="449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="009A2E96">
              <w:rPr>
                <w:sz w:val="24"/>
              </w:rPr>
              <w:t xml:space="preserve">укомплектованность      </w:t>
            </w:r>
            <w:r w:rsidR="009A2E96">
              <w:rPr>
                <w:spacing w:val="25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штатов   </w:t>
            </w:r>
            <w:r w:rsidR="009A2E96">
              <w:rPr>
                <w:spacing w:val="11"/>
                <w:sz w:val="24"/>
              </w:rPr>
              <w:t xml:space="preserve"> </w:t>
            </w:r>
            <w:r w:rsidR="009A2E96">
              <w:rPr>
                <w:sz w:val="24"/>
              </w:rPr>
              <w:t xml:space="preserve">педагогических   </w:t>
            </w:r>
            <w:r w:rsidR="009A2E96">
              <w:rPr>
                <w:spacing w:val="14"/>
                <w:sz w:val="24"/>
              </w:rPr>
              <w:t xml:space="preserve"> </w:t>
            </w:r>
            <w:r w:rsidR="009A2E96">
              <w:rPr>
                <w:sz w:val="24"/>
              </w:rPr>
              <w:t>работников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tbl>
      <w:tblPr>
        <w:tblStyle w:val="TableNormal"/>
        <w:tblW w:w="0" w:type="auto"/>
        <w:tblInd w:w="1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1"/>
        <w:gridCol w:w="7231"/>
      </w:tblGrid>
      <w:tr w:rsidR="003C1F97">
        <w:trPr>
          <w:trHeight w:val="3496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муниципальных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>
            <w:pPr>
              <w:pStyle w:val="TableParagraph"/>
              <w:spacing w:before="41"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категорию;</w:t>
            </w:r>
          </w:p>
          <w:p w:rsidR="003C1F97" w:rsidRDefault="009A2E96">
            <w:pPr>
              <w:pStyle w:val="TableParagraph"/>
              <w:spacing w:line="276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доля педагогических работников образовательных 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повысивших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учреждений;</w:t>
            </w:r>
          </w:p>
          <w:p w:rsidR="003C1F97" w:rsidRDefault="009A2E96">
            <w:pPr>
              <w:pStyle w:val="TableParagraph"/>
              <w:spacing w:before="4" w:line="273" w:lineRule="auto"/>
              <w:ind w:right="100"/>
              <w:jc w:val="both"/>
              <w:rPr>
                <w:sz w:val="24"/>
              </w:rPr>
            </w:pP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среднемесячной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среднемесячной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плате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3C1F97" w:rsidRDefault="00ED2836">
            <w:pPr>
              <w:pStyle w:val="TableParagraph"/>
              <w:spacing w:before="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Унцукульском </w:t>
            </w:r>
            <w:r w:rsidR="009A2E96">
              <w:rPr>
                <w:sz w:val="24"/>
              </w:rPr>
              <w:t>районе;</w:t>
            </w:r>
          </w:p>
        </w:tc>
      </w:tr>
      <w:tr w:rsidR="003C1F97">
        <w:trPr>
          <w:trHeight w:val="5808"/>
        </w:trPr>
        <w:tc>
          <w:tcPr>
            <w:tcW w:w="2101" w:type="dxa"/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5"/>
              <w:ind w:left="0"/>
              <w:rPr>
                <w:b/>
              </w:rPr>
            </w:pPr>
          </w:p>
          <w:p w:rsidR="003C1F97" w:rsidRDefault="009A2E96">
            <w:pPr>
              <w:pStyle w:val="TableParagraph"/>
              <w:spacing w:line="276" w:lineRule="auto"/>
              <w:ind w:right="66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Ожидаемые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конечные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line="276" w:lineRule="auto"/>
              <w:ind w:right="267"/>
              <w:rPr>
                <w:b/>
                <w:sz w:val="24"/>
              </w:rPr>
            </w:pPr>
            <w:r>
              <w:rPr>
                <w:b/>
                <w:sz w:val="24"/>
              </w:rPr>
              <w:t>целей и задач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</w:p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результатов)</w:t>
            </w:r>
          </w:p>
        </w:tc>
        <w:tc>
          <w:tcPr>
            <w:tcW w:w="7231" w:type="dxa"/>
          </w:tcPr>
          <w:p w:rsidR="003C1F97" w:rsidRDefault="009A2E96">
            <w:pPr>
              <w:pStyle w:val="TableParagraph"/>
              <w:spacing w:before="87" w:line="278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 w:rsidR="00ED2836">
              <w:rPr>
                <w:sz w:val="24"/>
              </w:rPr>
              <w:t>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достичь:</w:t>
            </w:r>
          </w:p>
          <w:p w:rsidR="003C1F97" w:rsidRDefault="009A2E96">
            <w:pPr>
              <w:pStyle w:val="TableParagraph"/>
              <w:numPr>
                <w:ilvl w:val="0"/>
                <w:numId w:val="16"/>
              </w:numPr>
              <w:tabs>
                <w:tab w:val="left" w:pos="321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значения, 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именно:</w:t>
            </w:r>
          </w:p>
          <w:p w:rsidR="003C1F97" w:rsidRDefault="009A2E96">
            <w:pPr>
              <w:pStyle w:val="TableParagraph"/>
              <w:spacing w:line="276" w:lineRule="auto"/>
              <w:ind w:right="101" w:firstLine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обеспечить 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          современных,          вариативных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востребованных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 для детей различных направленностей, 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>
            <w:pPr>
              <w:pStyle w:val="TableParagraph"/>
              <w:numPr>
                <w:ilvl w:val="0"/>
                <w:numId w:val="16"/>
              </w:numPr>
              <w:tabs>
                <w:tab w:val="left" w:pos="348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>
            <w:pPr>
              <w:pStyle w:val="TableParagraph"/>
              <w:numPr>
                <w:ilvl w:val="0"/>
                <w:numId w:val="16"/>
              </w:numPr>
              <w:tabs>
                <w:tab w:val="left" w:pos="343"/>
              </w:tabs>
              <w:spacing w:line="276" w:lineRule="auto"/>
              <w:ind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увеличить   численность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подростков,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задействованных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 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внешкольной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сегмента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общедоступного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Навигатора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</w:p>
          <w:p w:rsidR="003C1F97" w:rsidRDefault="009A2E96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</w:tr>
    </w:tbl>
    <w:p w:rsidR="003C1F97" w:rsidRDefault="003C1F97">
      <w:pPr>
        <w:pStyle w:val="a3"/>
        <w:spacing w:before="4"/>
        <w:ind w:left="0"/>
        <w:rPr>
          <w:b/>
          <w:sz w:val="20"/>
        </w:rPr>
      </w:pPr>
    </w:p>
    <w:p w:rsidR="003C1F97" w:rsidRDefault="009A2E96">
      <w:pPr>
        <w:pStyle w:val="1"/>
        <w:spacing w:before="90" w:line="276" w:lineRule="auto"/>
        <w:ind w:left="3313" w:right="2558" w:hanging="630"/>
        <w:jc w:val="left"/>
      </w:pPr>
      <w:r>
        <w:t>Общая характеристика сферы реализации Подпрограммы,</w:t>
      </w:r>
      <w:r>
        <w:rPr>
          <w:spacing w:val="-57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проблем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пути их</w:t>
      </w:r>
      <w:r>
        <w:rPr>
          <w:spacing w:val="-4"/>
        </w:rPr>
        <w:t xml:space="preserve"> </w:t>
      </w:r>
      <w:r>
        <w:t>решения</w:t>
      </w:r>
    </w:p>
    <w:p w:rsidR="003C1F97" w:rsidRDefault="003C1F97">
      <w:pPr>
        <w:pStyle w:val="a3"/>
        <w:spacing w:before="3"/>
        <w:ind w:left="0"/>
        <w:rPr>
          <w:b/>
          <w:sz w:val="27"/>
        </w:rPr>
      </w:pPr>
    </w:p>
    <w:p w:rsidR="003C1F97" w:rsidRDefault="00ED2836">
      <w:pPr>
        <w:pStyle w:val="a3"/>
        <w:ind w:left="1174"/>
        <w:jc w:val="both"/>
      </w:pPr>
      <w:r>
        <w:t>Из</w:t>
      </w:r>
      <w:r>
        <w:rPr>
          <w:spacing w:val="-5"/>
        </w:rPr>
        <w:t xml:space="preserve"> дополнительных </w:t>
      </w:r>
      <w:r>
        <w:t>муниципальных учреждений</w:t>
      </w:r>
      <w:r w:rsidR="009A2E96">
        <w:rPr>
          <w:spacing w:val="-4"/>
        </w:rPr>
        <w:t xml:space="preserve"> </w:t>
      </w:r>
      <w:r w:rsidR="009A2E96">
        <w:t xml:space="preserve">являются </w:t>
      </w:r>
      <w:r>
        <w:t xml:space="preserve">девять </w:t>
      </w:r>
      <w:r w:rsidR="009A2E96">
        <w:t>образовательных</w:t>
      </w:r>
      <w:r w:rsidR="009A2E96">
        <w:rPr>
          <w:spacing w:val="-1"/>
        </w:rPr>
        <w:t xml:space="preserve"> </w:t>
      </w:r>
      <w:r w:rsidR="009A2E96">
        <w:t>учреждений.</w:t>
      </w:r>
    </w:p>
    <w:p w:rsidR="003C1F97" w:rsidRDefault="00ED2836" w:rsidP="00ED2836">
      <w:pPr>
        <w:pStyle w:val="a3"/>
        <w:spacing w:line="276" w:lineRule="auto"/>
        <w:ind w:right="702" w:firstLine="360"/>
        <w:jc w:val="both"/>
      </w:pPr>
      <w:r>
        <w:t>ДДТ с 2020</w:t>
      </w:r>
      <w:r w:rsidR="009A2E96">
        <w:t xml:space="preserve"> года</w:t>
      </w:r>
      <w:r w:rsidR="009A2E96">
        <w:rPr>
          <w:spacing w:val="60"/>
        </w:rPr>
        <w:t xml:space="preserve"> </w:t>
      </w:r>
      <w:r w:rsidR="009A2E96">
        <w:t>является</w:t>
      </w:r>
      <w:r w:rsidR="009A2E96">
        <w:rPr>
          <w:spacing w:val="60"/>
        </w:rPr>
        <w:t xml:space="preserve"> </w:t>
      </w:r>
      <w:r w:rsidR="009A2E96">
        <w:t>муниципальным опорным центром дополнительного образования</w:t>
      </w:r>
      <w:r w:rsidR="009A2E96">
        <w:rPr>
          <w:spacing w:val="-57"/>
        </w:rPr>
        <w:t xml:space="preserve"> </w:t>
      </w:r>
      <w:r w:rsidR="009A2E96">
        <w:t>и</w:t>
      </w:r>
      <w:r w:rsidR="009A2E96">
        <w:rPr>
          <w:spacing w:val="1"/>
        </w:rPr>
        <w:t xml:space="preserve"> </w:t>
      </w:r>
      <w:r w:rsidR="009A2E96">
        <w:t>ресурсным</w:t>
      </w:r>
      <w:r w:rsidR="009A2E96">
        <w:rPr>
          <w:spacing w:val="1"/>
        </w:rPr>
        <w:t xml:space="preserve"> </w:t>
      </w:r>
      <w:r w:rsidR="009A2E96">
        <w:t>центром,</w:t>
      </w:r>
      <w:r w:rsidR="009A2E96">
        <w:rPr>
          <w:spacing w:val="1"/>
        </w:rPr>
        <w:t xml:space="preserve"> </w:t>
      </w:r>
      <w:r w:rsidR="009A2E96">
        <w:t>обеспечивающим</w:t>
      </w:r>
      <w:r w:rsidR="009A2E96">
        <w:rPr>
          <w:spacing w:val="1"/>
        </w:rPr>
        <w:t xml:space="preserve"> </w:t>
      </w:r>
      <w:r w:rsidR="009A2E96">
        <w:t>эффективное</w:t>
      </w:r>
      <w:r w:rsidR="009A2E96">
        <w:rPr>
          <w:spacing w:val="1"/>
        </w:rPr>
        <w:t xml:space="preserve"> </w:t>
      </w:r>
      <w:r w:rsidR="009A2E96">
        <w:t>взаимодействие</w:t>
      </w:r>
      <w:r w:rsidR="009A2E96">
        <w:rPr>
          <w:spacing w:val="61"/>
        </w:rPr>
        <w:t xml:space="preserve"> </w:t>
      </w:r>
      <w:r w:rsidR="009A2E96">
        <w:t>с</w:t>
      </w:r>
      <w:r w:rsidR="009A2E96">
        <w:rPr>
          <w:spacing w:val="61"/>
        </w:rPr>
        <w:t xml:space="preserve"> </w:t>
      </w:r>
      <w:r w:rsidR="009A2E96">
        <w:t>региональным</w:t>
      </w:r>
      <w:r w:rsidR="009A2E96">
        <w:rPr>
          <w:spacing w:val="1"/>
        </w:rPr>
        <w:t xml:space="preserve"> </w:t>
      </w:r>
      <w:r w:rsidR="009A2E96">
        <w:t>модельным</w:t>
      </w:r>
      <w:r w:rsidR="009A2E96">
        <w:rPr>
          <w:spacing w:val="17"/>
        </w:rPr>
        <w:t xml:space="preserve"> </w:t>
      </w:r>
      <w:r w:rsidR="009A2E96">
        <w:t>центром</w:t>
      </w:r>
      <w:r w:rsidR="009A2E96">
        <w:rPr>
          <w:spacing w:val="19"/>
        </w:rPr>
        <w:t xml:space="preserve"> </w:t>
      </w:r>
      <w:r w:rsidR="009A2E96">
        <w:t>дополнительного</w:t>
      </w:r>
      <w:r w:rsidR="009A2E96">
        <w:rPr>
          <w:spacing w:val="19"/>
        </w:rPr>
        <w:t xml:space="preserve"> </w:t>
      </w:r>
      <w:r w:rsidR="009A2E96">
        <w:t>образования</w:t>
      </w:r>
      <w:r w:rsidR="009A2E96">
        <w:rPr>
          <w:spacing w:val="19"/>
        </w:rPr>
        <w:t xml:space="preserve"> </w:t>
      </w:r>
      <w:r w:rsidR="009A2E96">
        <w:t>детей</w:t>
      </w:r>
      <w:r w:rsidR="009A2E96">
        <w:rPr>
          <w:spacing w:val="20"/>
        </w:rPr>
        <w:t xml:space="preserve"> </w:t>
      </w:r>
      <w:r w:rsidR="009A2E96">
        <w:t>и</w:t>
      </w:r>
      <w:r w:rsidR="009A2E96">
        <w:rPr>
          <w:spacing w:val="19"/>
        </w:rPr>
        <w:t xml:space="preserve"> </w:t>
      </w:r>
      <w:r w:rsidR="009A2E96">
        <w:t>другими</w:t>
      </w:r>
      <w:r w:rsidR="009A2E96">
        <w:rPr>
          <w:spacing w:val="20"/>
        </w:rPr>
        <w:t xml:space="preserve"> </w:t>
      </w:r>
      <w:r w:rsidR="009A2E96">
        <w:t>участниками</w:t>
      </w:r>
      <w:r w:rsidR="009A2E96">
        <w:rPr>
          <w:spacing w:val="20"/>
        </w:rPr>
        <w:t xml:space="preserve"> </w:t>
      </w:r>
      <w:r w:rsidR="009A2E96">
        <w:t>Приоритетного</w:t>
      </w:r>
    </w:p>
    <w:p w:rsidR="003C1F97" w:rsidRDefault="009A2E96">
      <w:pPr>
        <w:pStyle w:val="a3"/>
        <w:spacing w:before="63" w:line="276" w:lineRule="auto"/>
        <w:ind w:right="704"/>
        <w:jc w:val="both"/>
      </w:pPr>
      <w:r>
        <w:t>проекта в муниципалитете. 95% программ дополнительного образования реализуется</w:t>
      </w:r>
      <w:r>
        <w:rPr>
          <w:spacing w:val="1"/>
        </w:rPr>
        <w:t xml:space="preserve"> </w:t>
      </w:r>
      <w:r>
        <w:t>на базах</w:t>
      </w:r>
      <w:r>
        <w:rPr>
          <w:spacing w:val="1"/>
        </w:rPr>
        <w:t xml:space="preserve"> </w:t>
      </w:r>
      <w:r>
        <w:t>школ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ДОУ</w:t>
      </w:r>
      <w:r>
        <w:rPr>
          <w:spacing w:val="2"/>
        </w:rPr>
        <w:t xml:space="preserve"> </w:t>
      </w:r>
      <w:r>
        <w:t>района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договоров</w:t>
      </w:r>
      <w:r>
        <w:rPr>
          <w:spacing w:val="-1"/>
        </w:rPr>
        <w:t xml:space="preserve"> </w:t>
      </w:r>
      <w:r>
        <w:t>безвозмездной аренды</w:t>
      </w:r>
      <w:r>
        <w:rPr>
          <w:spacing w:val="-1"/>
        </w:rPr>
        <w:t xml:space="preserve"> </w:t>
      </w:r>
      <w:r>
        <w:t>помещений.</w:t>
      </w:r>
    </w:p>
    <w:p w:rsidR="00ED2836" w:rsidRDefault="00ED2836">
      <w:pPr>
        <w:pStyle w:val="a3"/>
        <w:spacing w:line="276" w:lineRule="auto"/>
        <w:ind w:left="994" w:right="3951"/>
        <w:jc w:val="both"/>
        <w:rPr>
          <w:spacing w:val="-57"/>
        </w:rPr>
      </w:pPr>
      <w:r>
        <w:t>В центре реализуется _</w:t>
      </w:r>
      <w:r w:rsidR="00CF2609">
        <w:t>127</w:t>
      </w:r>
      <w:r>
        <w:t>____</w:t>
      </w:r>
      <w:r w:rsidR="009A2E96">
        <w:t xml:space="preserve"> программ дополнительного образования.</w:t>
      </w:r>
      <w:r w:rsidR="009A2E96">
        <w:rPr>
          <w:spacing w:val="-57"/>
        </w:rPr>
        <w:t xml:space="preserve"> </w:t>
      </w:r>
    </w:p>
    <w:p w:rsidR="003C1F97" w:rsidRDefault="001A6D3F">
      <w:pPr>
        <w:pStyle w:val="a3"/>
        <w:spacing w:line="276" w:lineRule="auto"/>
        <w:ind w:right="698" w:firstLine="240"/>
        <w:jc w:val="both"/>
      </w:pPr>
      <w:r>
        <w:t>Количество объединений 131</w:t>
      </w:r>
      <w:r w:rsidR="00ED2836">
        <w:t>____</w:t>
      </w:r>
      <w:r w:rsidR="009A2E96">
        <w:t>детских объединений</w:t>
      </w:r>
      <w:r w:rsidR="009A2E96">
        <w:rPr>
          <w:spacing w:val="1"/>
        </w:rPr>
        <w:t xml:space="preserve"> </w:t>
      </w:r>
      <w:r w:rsidR="009A2E96">
        <w:t>различного профиля реализуют программы</w:t>
      </w:r>
      <w:r w:rsidR="009A2E96">
        <w:rPr>
          <w:spacing w:val="-57"/>
        </w:rPr>
        <w:t xml:space="preserve"> </w:t>
      </w:r>
      <w:r w:rsidR="009A2E96">
        <w:t>по</w:t>
      </w:r>
      <w:r w:rsidR="009A2E96">
        <w:rPr>
          <w:spacing w:val="1"/>
        </w:rPr>
        <w:t xml:space="preserve"> </w:t>
      </w:r>
      <w:r w:rsidR="00ED2836">
        <w:t>4</w:t>
      </w:r>
      <w:r w:rsidR="009A2E96">
        <w:rPr>
          <w:spacing w:val="1"/>
        </w:rPr>
        <w:t xml:space="preserve"> </w:t>
      </w:r>
      <w:r w:rsidR="009A2E96">
        <w:t>направлениям:</w:t>
      </w:r>
      <w:r w:rsidR="009A2E96">
        <w:rPr>
          <w:spacing w:val="1"/>
        </w:rPr>
        <w:t xml:space="preserve"> </w:t>
      </w:r>
      <w:r w:rsidR="009A2E96">
        <w:t>художественной,</w:t>
      </w:r>
      <w:r w:rsidR="009A2E96">
        <w:rPr>
          <w:spacing w:val="1"/>
        </w:rPr>
        <w:t xml:space="preserve"> </w:t>
      </w:r>
      <w:r w:rsidR="009A2E96">
        <w:t>естественнонаучной,</w:t>
      </w:r>
      <w:r w:rsidR="009A2E96">
        <w:rPr>
          <w:spacing w:val="1"/>
        </w:rPr>
        <w:t xml:space="preserve"> </w:t>
      </w:r>
      <w:r w:rsidR="009A2E96">
        <w:t>технической</w:t>
      </w:r>
      <w:r w:rsidR="009A2E96">
        <w:rPr>
          <w:spacing w:val="1"/>
        </w:rPr>
        <w:t xml:space="preserve"> </w:t>
      </w:r>
      <w:r w:rsidR="009A2E96">
        <w:t>и</w:t>
      </w:r>
      <w:r w:rsidR="009A2E96">
        <w:rPr>
          <w:spacing w:val="1"/>
        </w:rPr>
        <w:t xml:space="preserve"> </w:t>
      </w:r>
      <w:r w:rsidR="009A2E96">
        <w:t>социально-</w:t>
      </w:r>
      <w:r w:rsidR="009A2E96">
        <w:rPr>
          <w:spacing w:val="1"/>
        </w:rPr>
        <w:t xml:space="preserve"> </w:t>
      </w:r>
      <w:r w:rsidR="009A2E96">
        <w:t>педагогической.</w:t>
      </w:r>
    </w:p>
    <w:p w:rsidR="003C1F97" w:rsidRDefault="009A2E96">
      <w:pPr>
        <w:pStyle w:val="a3"/>
        <w:spacing w:line="276" w:lineRule="auto"/>
        <w:ind w:right="701" w:firstLine="240"/>
      </w:pPr>
      <w:r>
        <w:t>С</w:t>
      </w:r>
      <w:r>
        <w:rPr>
          <w:spacing w:val="55"/>
        </w:rPr>
        <w:t xml:space="preserve"> </w:t>
      </w:r>
      <w:r>
        <w:t>внедрением</w:t>
      </w:r>
      <w:r>
        <w:rPr>
          <w:spacing w:val="54"/>
        </w:rPr>
        <w:t xml:space="preserve"> </w:t>
      </w:r>
      <w:r>
        <w:t>персонифицированного</w:t>
      </w:r>
      <w:r>
        <w:rPr>
          <w:spacing w:val="54"/>
        </w:rPr>
        <w:t xml:space="preserve"> </w:t>
      </w:r>
      <w:r>
        <w:t>дополнительного</w:t>
      </w:r>
      <w:r>
        <w:rPr>
          <w:spacing w:val="54"/>
        </w:rPr>
        <w:t xml:space="preserve"> </w:t>
      </w:r>
      <w:r>
        <w:t>образования</w:t>
      </w:r>
      <w:r>
        <w:rPr>
          <w:spacing w:val="54"/>
        </w:rPr>
        <w:t xml:space="preserve"> </w:t>
      </w:r>
      <w:r>
        <w:t>риски</w:t>
      </w:r>
      <w:r>
        <w:rPr>
          <w:spacing w:val="55"/>
        </w:rPr>
        <w:t xml:space="preserve"> </w:t>
      </w:r>
      <w:r>
        <w:lastRenderedPageBreak/>
        <w:t>снижения</w:t>
      </w:r>
      <w:r>
        <w:rPr>
          <w:spacing w:val="54"/>
        </w:rPr>
        <w:t xml:space="preserve"> </w:t>
      </w:r>
      <w:r>
        <w:t>охвата</w:t>
      </w:r>
      <w:r>
        <w:rPr>
          <w:spacing w:val="-57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возрасте</w:t>
      </w:r>
      <w:r>
        <w:rPr>
          <w:spacing w:val="-2"/>
        </w:rPr>
        <w:t xml:space="preserve"> </w:t>
      </w:r>
      <w:r>
        <w:t>от 5</w:t>
      </w:r>
      <w:r>
        <w:rPr>
          <w:spacing w:val="-1"/>
        </w:rPr>
        <w:t xml:space="preserve"> </w:t>
      </w:r>
      <w:r>
        <w:t>до 18 лет</w:t>
      </w:r>
      <w:r>
        <w:rPr>
          <w:spacing w:val="-2"/>
        </w:rPr>
        <w:t xml:space="preserve"> </w:t>
      </w:r>
      <w:r>
        <w:t>дополнительным</w:t>
      </w:r>
      <w:r>
        <w:rPr>
          <w:spacing w:val="-2"/>
        </w:rPr>
        <w:t xml:space="preserve"> </w:t>
      </w:r>
      <w:r>
        <w:t>образованием</w:t>
      </w:r>
      <w:r>
        <w:rPr>
          <w:spacing w:val="-2"/>
        </w:rPr>
        <w:t xml:space="preserve"> </w:t>
      </w:r>
      <w:r>
        <w:t>становятся очевидными.</w:t>
      </w:r>
    </w:p>
    <w:p w:rsidR="003C1F97" w:rsidRDefault="009A2E96">
      <w:pPr>
        <w:pStyle w:val="a3"/>
        <w:spacing w:line="278" w:lineRule="auto"/>
        <w:ind w:right="701" w:firstLine="240"/>
      </w:pPr>
      <w:r>
        <w:t>Решение</w:t>
      </w:r>
      <w:r>
        <w:rPr>
          <w:spacing w:val="50"/>
        </w:rPr>
        <w:t xml:space="preserve"> </w:t>
      </w:r>
      <w:r>
        <w:t>задачи</w:t>
      </w:r>
      <w:r>
        <w:rPr>
          <w:spacing w:val="52"/>
        </w:rPr>
        <w:t xml:space="preserve"> </w:t>
      </w:r>
      <w:r>
        <w:t>повышения</w:t>
      </w:r>
      <w:r>
        <w:rPr>
          <w:spacing w:val="51"/>
        </w:rPr>
        <w:t xml:space="preserve"> </w:t>
      </w:r>
      <w:r>
        <w:t>охвата</w:t>
      </w:r>
      <w:r>
        <w:rPr>
          <w:spacing w:val="50"/>
        </w:rPr>
        <w:t xml:space="preserve"> </w:t>
      </w:r>
      <w:r>
        <w:t>дополнительным</w:t>
      </w:r>
      <w:r>
        <w:rPr>
          <w:spacing w:val="50"/>
        </w:rPr>
        <w:t xml:space="preserve"> </w:t>
      </w:r>
      <w:r>
        <w:t>образованием</w:t>
      </w:r>
      <w:r>
        <w:rPr>
          <w:spacing w:val="50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новых</w:t>
      </w:r>
      <w:r>
        <w:rPr>
          <w:spacing w:val="56"/>
        </w:rPr>
        <w:t xml:space="preserve"> </w:t>
      </w:r>
      <w:r>
        <w:t>условиях</w:t>
      </w:r>
      <w:r>
        <w:rPr>
          <w:spacing w:val="53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районе</w:t>
      </w:r>
      <w:r>
        <w:rPr>
          <w:spacing w:val="2"/>
        </w:rPr>
        <w:t xml:space="preserve"> </w:t>
      </w:r>
      <w:r>
        <w:t>планируется за</w:t>
      </w:r>
      <w:r>
        <w:rPr>
          <w:spacing w:val="-1"/>
        </w:rPr>
        <w:t xml:space="preserve"> </w:t>
      </w:r>
      <w:r>
        <w:t>счет: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6"/>
        </w:tabs>
        <w:spacing w:line="272" w:lineRule="exact"/>
        <w:ind w:left="955" w:hanging="143"/>
        <w:rPr>
          <w:sz w:val="24"/>
        </w:rPr>
      </w:pPr>
      <w:r>
        <w:rPr>
          <w:sz w:val="24"/>
        </w:rPr>
        <w:t>увеличения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охвата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программами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</w:t>
      </w:r>
      <w:r>
        <w:rPr>
          <w:spacing w:val="-3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1"/>
          <w:tab w:val="left" w:pos="3076"/>
        </w:tabs>
        <w:spacing w:before="35" w:line="276" w:lineRule="auto"/>
        <w:ind w:left="813" w:right="710" w:firstLine="0"/>
        <w:rPr>
          <w:sz w:val="24"/>
        </w:rPr>
      </w:pPr>
      <w:r>
        <w:rPr>
          <w:sz w:val="24"/>
        </w:rPr>
        <w:t>повышения</w:t>
      </w:r>
      <w:r>
        <w:rPr>
          <w:spacing w:val="66"/>
          <w:sz w:val="24"/>
        </w:rPr>
        <w:t xml:space="preserve"> </w:t>
      </w:r>
      <w:r>
        <w:rPr>
          <w:sz w:val="24"/>
        </w:rPr>
        <w:t>доли</w:t>
      </w:r>
      <w:r>
        <w:rPr>
          <w:sz w:val="24"/>
        </w:rPr>
        <w:tab/>
        <w:t>охвата</w:t>
      </w:r>
      <w:r>
        <w:rPr>
          <w:spacing w:val="3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образованием</w:t>
      </w:r>
      <w:r>
        <w:rPr>
          <w:spacing w:val="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3"/>
          <w:sz w:val="24"/>
        </w:rPr>
        <w:t xml:space="preserve"> </w:t>
      </w:r>
      <w:r>
        <w:rPr>
          <w:sz w:val="24"/>
        </w:rPr>
        <w:t>школ</w:t>
      </w:r>
      <w:r>
        <w:rPr>
          <w:spacing w:val="4"/>
          <w:sz w:val="24"/>
        </w:rPr>
        <w:t xml:space="preserve"> </w:t>
      </w:r>
      <w:r>
        <w:rPr>
          <w:sz w:val="24"/>
        </w:rPr>
        <w:t>второй,</w:t>
      </w:r>
      <w:r>
        <w:rPr>
          <w:spacing w:val="3"/>
          <w:sz w:val="24"/>
        </w:rPr>
        <w:t xml:space="preserve"> </w:t>
      </w:r>
      <w:r>
        <w:rPr>
          <w:sz w:val="24"/>
        </w:rPr>
        <w:t>третьей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четвертой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 школ муниципалитета;</w:t>
      </w:r>
    </w:p>
    <w:p w:rsidR="007C57A4" w:rsidRDefault="009A2E96" w:rsidP="00226DE6">
      <w:pPr>
        <w:pStyle w:val="a4"/>
        <w:numPr>
          <w:ilvl w:val="0"/>
          <w:numId w:val="38"/>
        </w:numPr>
        <w:tabs>
          <w:tab w:val="left" w:pos="954"/>
        </w:tabs>
        <w:spacing w:before="1" w:line="276" w:lineRule="auto"/>
        <w:ind w:left="813" w:right="1118" w:firstLine="0"/>
      </w:pPr>
      <w:r>
        <w:rPr>
          <w:sz w:val="24"/>
        </w:rPr>
        <w:t>внедрения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новых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4"/>
          <w:sz w:val="24"/>
        </w:rPr>
        <w:t xml:space="preserve"> </w:t>
      </w:r>
      <w:r>
        <w:rPr>
          <w:sz w:val="24"/>
        </w:rPr>
        <w:t>ознакомительного уровня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сроком</w:t>
      </w:r>
      <w:r>
        <w:rPr>
          <w:spacing w:val="5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5"/>
          <w:sz w:val="24"/>
        </w:rPr>
        <w:t xml:space="preserve"> </w:t>
      </w:r>
      <w:r>
        <w:rPr>
          <w:sz w:val="24"/>
        </w:rPr>
        <w:t>трёх</w:t>
      </w:r>
      <w:r>
        <w:rPr>
          <w:spacing w:val="-1"/>
          <w:sz w:val="24"/>
        </w:rPr>
        <w:t xml:space="preserve"> </w:t>
      </w:r>
      <w:r>
        <w:rPr>
          <w:sz w:val="24"/>
        </w:rPr>
        <w:t>месяцев.</w:t>
      </w:r>
      <w:r>
        <w:rPr>
          <w:spacing w:val="-57"/>
          <w:sz w:val="24"/>
        </w:rPr>
        <w:t xml:space="preserve"> </w:t>
      </w:r>
    </w:p>
    <w:p w:rsidR="007C57A4" w:rsidRPr="007C57A4" w:rsidRDefault="007C57A4" w:rsidP="007C57A4"/>
    <w:p w:rsidR="007C57A4" w:rsidRDefault="007C57A4" w:rsidP="007C57A4"/>
    <w:p w:rsidR="003C1F97" w:rsidRDefault="007C57A4" w:rsidP="007C57A4">
      <w:pPr>
        <w:tabs>
          <w:tab w:val="left" w:pos="1125"/>
        </w:tabs>
      </w:pPr>
      <w:r>
        <w:tab/>
      </w:r>
      <w:r w:rsidR="009A2E96" w:rsidRPr="006D01DD">
        <w:rPr>
          <w:sz w:val="24"/>
          <w:szCs w:val="24"/>
        </w:rPr>
        <w:t>Наблюдается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положительная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динамика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взаимодействия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учреждений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дополнительного</w:t>
      </w:r>
      <w:r w:rsidR="009A2E96" w:rsidRPr="006D01DD">
        <w:rPr>
          <w:spacing w:val="1"/>
          <w:sz w:val="24"/>
          <w:szCs w:val="24"/>
        </w:rPr>
        <w:t xml:space="preserve"> </w:t>
      </w:r>
      <w:r w:rsidR="006D01DD">
        <w:rPr>
          <w:spacing w:val="1"/>
          <w:sz w:val="24"/>
          <w:szCs w:val="24"/>
        </w:rPr>
        <w:t xml:space="preserve">     </w:t>
      </w:r>
      <w:r w:rsidR="009A2E96" w:rsidRPr="006D01DD">
        <w:rPr>
          <w:sz w:val="24"/>
          <w:szCs w:val="24"/>
        </w:rPr>
        <w:t>образования, дошкольных и общеобразовательных организаций через совместное использование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имеющихся</w:t>
      </w:r>
      <w:r w:rsidR="009A2E96" w:rsidRPr="006D01DD">
        <w:rPr>
          <w:spacing w:val="-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материально-технических</w:t>
      </w:r>
      <w:r w:rsidR="009A2E96" w:rsidRPr="006D01DD">
        <w:rPr>
          <w:spacing w:val="2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и</w:t>
      </w:r>
      <w:r w:rsidR="009A2E96" w:rsidRPr="006D01DD">
        <w:rPr>
          <w:spacing w:val="-2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кадровых</w:t>
      </w:r>
      <w:r w:rsidR="009A2E96" w:rsidRPr="006D01DD">
        <w:rPr>
          <w:spacing w:val="1"/>
          <w:sz w:val="24"/>
          <w:szCs w:val="24"/>
        </w:rPr>
        <w:t xml:space="preserve"> </w:t>
      </w:r>
      <w:r w:rsidR="009A2E96" w:rsidRPr="006D01DD">
        <w:rPr>
          <w:sz w:val="24"/>
          <w:szCs w:val="24"/>
        </w:rPr>
        <w:t>ресурсов</w:t>
      </w:r>
      <w:r w:rsidR="009A2E96">
        <w:t>.</w:t>
      </w:r>
    </w:p>
    <w:p w:rsidR="003C1F97" w:rsidRDefault="009A2E96">
      <w:pPr>
        <w:pStyle w:val="a3"/>
        <w:spacing w:before="1" w:line="276" w:lineRule="auto"/>
        <w:ind w:right="705" w:firstLine="240"/>
        <w:jc w:val="both"/>
      </w:pPr>
      <w:r>
        <w:t>Таким образом, кадровые, методические, организационные и материально-технические ресурсы</w:t>
      </w:r>
      <w:r>
        <w:rPr>
          <w:spacing w:val="1"/>
        </w:rPr>
        <w:t xml:space="preserve"> </w:t>
      </w:r>
      <w:r>
        <w:t>системы дополнительного образования позволят обеспечить его развитие, выход на новый уровень</w:t>
      </w:r>
      <w:r>
        <w:rPr>
          <w:spacing w:val="-57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и качества деятельности.</w:t>
      </w:r>
    </w:p>
    <w:p w:rsidR="003C1F97" w:rsidRDefault="009A2E96">
      <w:pPr>
        <w:pStyle w:val="a3"/>
        <w:spacing w:line="278" w:lineRule="auto"/>
        <w:ind w:right="709" w:firstLine="240"/>
        <w:jc w:val="both"/>
      </w:pPr>
      <w:r>
        <w:t>Вместе с тем, инфраструктура дополнительного образования в условиях постоянного изменения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обновления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недостаточной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требует</w:t>
      </w:r>
      <w:r>
        <w:rPr>
          <w:spacing w:val="-1"/>
        </w:rPr>
        <w:t xml:space="preserve"> </w:t>
      </w:r>
      <w:r>
        <w:t>значительных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ресурсов.</w:t>
      </w:r>
    </w:p>
    <w:p w:rsidR="003C1F97" w:rsidRDefault="009A2E96">
      <w:pPr>
        <w:pStyle w:val="a3"/>
        <w:spacing w:line="276" w:lineRule="auto"/>
        <w:ind w:right="710" w:firstLine="240"/>
        <w:jc w:val="both"/>
      </w:pPr>
      <w:r>
        <w:t>Основные цели, задачи Подпрограммы, описание конечных результатов, сроков и этапов ее</w:t>
      </w:r>
      <w:r>
        <w:rPr>
          <w:spacing w:val="1"/>
        </w:rPr>
        <w:t xml:space="preserve"> </w:t>
      </w:r>
      <w:r>
        <w:t>реализации</w:t>
      </w:r>
    </w:p>
    <w:p w:rsidR="003C1F97" w:rsidRDefault="003C1F97">
      <w:pPr>
        <w:pStyle w:val="a3"/>
        <w:spacing w:before="1"/>
        <w:ind w:left="0"/>
        <w:rPr>
          <w:sz w:val="27"/>
        </w:rPr>
      </w:pPr>
    </w:p>
    <w:p w:rsidR="003C1F97" w:rsidRDefault="009A2E96">
      <w:pPr>
        <w:pStyle w:val="a3"/>
        <w:spacing w:before="1" w:line="276" w:lineRule="auto"/>
        <w:ind w:right="707"/>
        <w:jc w:val="both"/>
      </w:pPr>
      <w:r>
        <w:t>Цель Подпрограммы: Создание комплекса социальных и управленческих условий устойчивого</w:t>
      </w:r>
      <w:r>
        <w:rPr>
          <w:spacing w:val="1"/>
        </w:rPr>
        <w:t xml:space="preserve"> </w:t>
      </w:r>
      <w:r>
        <w:t>развития системы дополнительного образования детей</w:t>
      </w:r>
      <w:r>
        <w:rPr>
          <w:spacing w:val="1"/>
        </w:rPr>
        <w:t xml:space="preserve"> </w:t>
      </w:r>
      <w:r>
        <w:t>в интересах личностного, психического и</w:t>
      </w:r>
      <w:r>
        <w:rPr>
          <w:spacing w:val="1"/>
        </w:rPr>
        <w:t xml:space="preserve"> </w:t>
      </w:r>
      <w:r>
        <w:t>духовного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жизненного</w:t>
      </w:r>
      <w:r>
        <w:rPr>
          <w:spacing w:val="1"/>
        </w:rPr>
        <w:t xml:space="preserve"> </w:t>
      </w:r>
      <w:r>
        <w:t>самоопределения.</w:t>
      </w:r>
    </w:p>
    <w:p w:rsidR="003C1F97" w:rsidRDefault="009A2E96">
      <w:pPr>
        <w:pStyle w:val="a3"/>
      </w:pPr>
      <w:r>
        <w:t>Задачи: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28"/>
        </w:tabs>
        <w:spacing w:before="41" w:line="276" w:lineRule="auto"/>
        <w:ind w:left="813" w:right="712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9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0"/>
          <w:sz w:val="24"/>
        </w:rPr>
        <w:t xml:space="preserve"> </w:t>
      </w:r>
      <w:r>
        <w:rPr>
          <w:sz w:val="24"/>
        </w:rPr>
        <w:t>сети,</w:t>
      </w:r>
      <w:r>
        <w:rPr>
          <w:spacing w:val="7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0"/>
          <w:sz w:val="24"/>
        </w:rPr>
        <w:t xml:space="preserve"> </w:t>
      </w:r>
      <w:r>
        <w:rPr>
          <w:sz w:val="24"/>
        </w:rPr>
        <w:t>равный</w:t>
      </w:r>
      <w:r>
        <w:rPr>
          <w:spacing w:val="10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0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0"/>
          <w:sz w:val="24"/>
        </w:rPr>
        <w:t xml:space="preserve"> </w:t>
      </w:r>
      <w:r>
        <w:rPr>
          <w:sz w:val="24"/>
        </w:rPr>
        <w:t>к</w:t>
      </w:r>
      <w:r>
        <w:rPr>
          <w:spacing w:val="12"/>
          <w:sz w:val="24"/>
        </w:rPr>
        <w:t xml:space="preserve"> </w:t>
      </w:r>
      <w:r>
        <w:rPr>
          <w:sz w:val="24"/>
        </w:rPr>
        <w:t>услугам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:rsidR="00F157BA" w:rsidRDefault="009A2E96" w:rsidP="00F157BA">
      <w:pPr>
        <w:pStyle w:val="a4"/>
        <w:numPr>
          <w:ilvl w:val="0"/>
          <w:numId w:val="38"/>
        </w:numPr>
        <w:tabs>
          <w:tab w:val="left" w:pos="1091"/>
        </w:tabs>
        <w:spacing w:before="60" w:line="285" w:lineRule="auto"/>
        <w:ind w:left="813" w:right="702" w:firstLine="0"/>
        <w:jc w:val="both"/>
        <w:rPr>
          <w:b/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управленческих 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механизмов 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«Успех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ребенка» национального проекта «Образование», утвержденного протоколом президиума 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20"/>
          <w:sz w:val="24"/>
        </w:rPr>
        <w:t xml:space="preserve"> </w:t>
      </w:r>
      <w:r>
        <w:rPr>
          <w:sz w:val="24"/>
        </w:rPr>
        <w:t>Президенте</w:t>
      </w:r>
      <w:r>
        <w:rPr>
          <w:spacing w:val="19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21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стратегическому</w:t>
      </w:r>
      <w:r>
        <w:rPr>
          <w:spacing w:val="15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национальным</w:t>
      </w:r>
      <w:r>
        <w:rPr>
          <w:spacing w:val="19"/>
          <w:sz w:val="24"/>
        </w:rPr>
        <w:t xml:space="preserve"> </w:t>
      </w:r>
      <w:r>
        <w:rPr>
          <w:sz w:val="24"/>
        </w:rPr>
        <w:t>проектам</w:t>
      </w:r>
      <w:r>
        <w:rPr>
          <w:spacing w:val="-58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3 сентября 2018 г.</w:t>
      </w:r>
      <w:r>
        <w:rPr>
          <w:spacing w:val="-1"/>
          <w:sz w:val="24"/>
        </w:rPr>
        <w:t xml:space="preserve"> </w:t>
      </w:r>
      <w:r>
        <w:rPr>
          <w:sz w:val="24"/>
        </w:rPr>
        <w:t>№10;</w:t>
      </w:r>
      <w:r w:rsidR="00F157BA" w:rsidRPr="00F157BA">
        <w:rPr>
          <w:b/>
          <w:sz w:val="24"/>
        </w:rPr>
        <w:t xml:space="preserve"> </w:t>
      </w:r>
    </w:p>
    <w:p w:rsidR="000D2976" w:rsidRDefault="000D2976" w:rsidP="000D2976">
      <w:pPr>
        <w:pStyle w:val="a4"/>
        <w:tabs>
          <w:tab w:val="left" w:pos="1091"/>
        </w:tabs>
        <w:spacing w:before="60" w:line="285" w:lineRule="auto"/>
        <w:ind w:right="702"/>
        <w:jc w:val="both"/>
        <w:rPr>
          <w:b/>
          <w:sz w:val="24"/>
        </w:rPr>
      </w:pPr>
      <w:r>
        <w:rPr>
          <w:b/>
          <w:sz w:val="24"/>
        </w:rPr>
        <w:t>Развитие доп.обр.</w:t>
      </w:r>
    </w:p>
    <w:p w:rsidR="00F157BA" w:rsidRPr="00FF7159" w:rsidRDefault="00F157BA" w:rsidP="00F157BA">
      <w:pPr>
        <w:pStyle w:val="a4"/>
        <w:numPr>
          <w:ilvl w:val="0"/>
          <w:numId w:val="38"/>
        </w:numPr>
        <w:tabs>
          <w:tab w:val="left" w:pos="1091"/>
        </w:tabs>
        <w:spacing w:before="60" w:line="285" w:lineRule="auto"/>
        <w:ind w:left="813" w:right="702" w:firstLine="0"/>
        <w:jc w:val="both"/>
        <w:rPr>
          <w:b/>
          <w:sz w:val="24"/>
        </w:rPr>
      </w:pPr>
      <w:r>
        <w:rPr>
          <w:b/>
          <w:sz w:val="24"/>
        </w:rPr>
        <w:t>о</w:t>
      </w:r>
      <w:r w:rsidRPr="00FF7159">
        <w:rPr>
          <w:b/>
          <w:sz w:val="24"/>
        </w:rPr>
        <w:t>беспечение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функционирования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модели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персонифицированного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финансирования</w:t>
      </w:r>
      <w:r w:rsidRPr="00FF7159">
        <w:rPr>
          <w:b/>
          <w:spacing w:val="-1"/>
          <w:sz w:val="24"/>
        </w:rPr>
        <w:t xml:space="preserve"> </w:t>
      </w:r>
      <w:r w:rsidRPr="00FF7159">
        <w:rPr>
          <w:b/>
          <w:sz w:val="24"/>
        </w:rPr>
        <w:t>до</w:t>
      </w:r>
      <w:r>
        <w:rPr>
          <w:b/>
          <w:sz w:val="24"/>
        </w:rPr>
        <w:t>полнительного образования детей</w:t>
      </w:r>
      <w:r w:rsidR="00B036F9">
        <w:rPr>
          <w:b/>
          <w:sz w:val="24"/>
        </w:rPr>
        <w:t>;</w:t>
      </w:r>
    </w:p>
    <w:p w:rsidR="003C1F97" w:rsidRPr="00C46ED1" w:rsidRDefault="00F157BA" w:rsidP="00F157BA">
      <w:pPr>
        <w:pStyle w:val="a4"/>
        <w:numPr>
          <w:ilvl w:val="0"/>
          <w:numId w:val="38"/>
        </w:numPr>
        <w:tabs>
          <w:tab w:val="left" w:pos="1016"/>
        </w:tabs>
        <w:spacing w:line="276" w:lineRule="auto"/>
        <w:ind w:left="813" w:right="702" w:firstLine="0"/>
        <w:jc w:val="both"/>
        <w:rPr>
          <w:sz w:val="24"/>
        </w:rPr>
      </w:pPr>
      <w:r w:rsidRPr="00FF7159">
        <w:rPr>
          <w:b/>
          <w:sz w:val="24"/>
        </w:rPr>
        <w:t>внедрение и обеспечение функционирования модели персонифицированного финансирования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дополнительного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образования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детей,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подразумевающей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предоставление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детям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сертификатов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дополнительного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образования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с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возможностью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использования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в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рамках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модели</w:t>
      </w:r>
      <w:r w:rsidRPr="00FF7159">
        <w:rPr>
          <w:b/>
          <w:spacing w:val="1"/>
          <w:sz w:val="24"/>
        </w:rPr>
        <w:t xml:space="preserve"> </w:t>
      </w:r>
      <w:r w:rsidRPr="00FF7159">
        <w:rPr>
          <w:b/>
          <w:sz w:val="24"/>
        </w:rPr>
        <w:t>персонифицированного</w:t>
      </w:r>
      <w:r w:rsidRPr="00FF7159">
        <w:rPr>
          <w:b/>
          <w:spacing w:val="-4"/>
          <w:sz w:val="24"/>
        </w:rPr>
        <w:t xml:space="preserve"> </w:t>
      </w:r>
      <w:r w:rsidRPr="00FF7159">
        <w:rPr>
          <w:b/>
          <w:sz w:val="24"/>
        </w:rPr>
        <w:t>финансирования</w:t>
      </w:r>
      <w:r w:rsidRPr="00FF7159">
        <w:rPr>
          <w:b/>
          <w:spacing w:val="-1"/>
          <w:sz w:val="24"/>
        </w:rPr>
        <w:t xml:space="preserve"> </w:t>
      </w:r>
      <w:r w:rsidRPr="00FF7159">
        <w:rPr>
          <w:b/>
          <w:sz w:val="24"/>
        </w:rPr>
        <w:t>дополнительного образования</w:t>
      </w:r>
      <w:r w:rsidRPr="00FF7159">
        <w:rPr>
          <w:b/>
          <w:spacing w:val="-1"/>
          <w:sz w:val="24"/>
        </w:rPr>
        <w:t xml:space="preserve"> </w:t>
      </w:r>
      <w:r w:rsidRPr="00FF7159">
        <w:rPr>
          <w:b/>
          <w:sz w:val="24"/>
        </w:rPr>
        <w:t>детей</w:t>
      </w:r>
      <w:r w:rsidR="00B036F9">
        <w:rPr>
          <w:b/>
          <w:sz w:val="24"/>
        </w:rPr>
        <w:t>;</w:t>
      </w:r>
    </w:p>
    <w:p w:rsidR="00C46ED1" w:rsidRPr="00C46ED1" w:rsidRDefault="00C46ED1" w:rsidP="00C46ED1">
      <w:pPr>
        <w:pStyle w:val="a4"/>
        <w:numPr>
          <w:ilvl w:val="0"/>
          <w:numId w:val="38"/>
        </w:numPr>
        <w:tabs>
          <w:tab w:val="left" w:pos="1016"/>
        </w:tabs>
        <w:spacing w:line="276" w:lineRule="auto"/>
        <w:ind w:left="813" w:right="702" w:firstLine="0"/>
        <w:jc w:val="both"/>
        <w:rPr>
          <w:sz w:val="24"/>
        </w:rPr>
      </w:pPr>
      <w:r>
        <w:rPr>
          <w:b/>
          <w:sz w:val="24"/>
        </w:rPr>
        <w:t xml:space="preserve"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</w:t>
      </w:r>
      <w:r w:rsidRPr="00C46ED1">
        <w:rPr>
          <w:b/>
          <w:sz w:val="24"/>
        </w:rPr>
        <w:t>персонифицированного</w:t>
      </w:r>
      <w:r w:rsidRPr="00FF7159">
        <w:rPr>
          <w:b/>
          <w:spacing w:val="-4"/>
          <w:sz w:val="24"/>
        </w:rPr>
        <w:t xml:space="preserve"> </w:t>
      </w:r>
      <w:r w:rsidRPr="00FF7159">
        <w:rPr>
          <w:b/>
          <w:sz w:val="24"/>
        </w:rPr>
        <w:t>финансирования</w:t>
      </w:r>
      <w:r w:rsidRPr="00FF7159">
        <w:rPr>
          <w:b/>
          <w:spacing w:val="-1"/>
          <w:sz w:val="24"/>
        </w:rPr>
        <w:t xml:space="preserve"> </w:t>
      </w:r>
      <w:r w:rsidRPr="00FF7159">
        <w:rPr>
          <w:b/>
          <w:sz w:val="24"/>
        </w:rPr>
        <w:t>дополнительного образования</w:t>
      </w:r>
      <w:r w:rsidRPr="00FF7159">
        <w:rPr>
          <w:b/>
          <w:spacing w:val="-1"/>
          <w:sz w:val="24"/>
        </w:rPr>
        <w:t xml:space="preserve"> </w:t>
      </w:r>
      <w:r w:rsidRPr="00FF7159">
        <w:rPr>
          <w:b/>
          <w:sz w:val="24"/>
        </w:rPr>
        <w:t>детей</w:t>
      </w:r>
      <w:r>
        <w:rPr>
          <w:b/>
          <w:sz w:val="24"/>
        </w:rPr>
        <w:t>;</w:t>
      </w:r>
    </w:p>
    <w:p w:rsidR="003C1F97" w:rsidRPr="00F72E46" w:rsidRDefault="00F72E46" w:rsidP="00F72E46">
      <w:pPr>
        <w:tabs>
          <w:tab w:val="left" w:pos="1023"/>
        </w:tabs>
        <w:spacing w:line="276" w:lineRule="auto"/>
        <w:ind w:right="700"/>
        <w:jc w:val="both"/>
        <w:rPr>
          <w:sz w:val="24"/>
        </w:rPr>
      </w:pPr>
      <w:r>
        <w:rPr>
          <w:sz w:val="24"/>
        </w:rPr>
        <w:t xml:space="preserve">              </w:t>
      </w:r>
      <w:r w:rsidR="00C46ED1" w:rsidRPr="00F72E46">
        <w:rPr>
          <w:sz w:val="24"/>
        </w:rPr>
        <w:t>-</w:t>
      </w:r>
      <w:r w:rsidR="009A2E96" w:rsidRPr="00F72E46">
        <w:rPr>
          <w:sz w:val="24"/>
        </w:rPr>
        <w:t xml:space="preserve">устойчивое функционирование муниципального опорного центра дополнительного </w:t>
      </w:r>
      <w:r>
        <w:rPr>
          <w:sz w:val="24"/>
        </w:rPr>
        <w:t xml:space="preserve">        </w:t>
      </w:r>
      <w:r w:rsidR="009A2E96" w:rsidRPr="00F72E46">
        <w:rPr>
          <w:sz w:val="24"/>
        </w:rPr>
        <w:lastRenderedPageBreak/>
        <w:t>образования,</w:t>
      </w:r>
      <w:r w:rsidR="009A2E96" w:rsidRPr="00F72E46">
        <w:rPr>
          <w:spacing w:val="-57"/>
          <w:sz w:val="24"/>
        </w:rPr>
        <w:t xml:space="preserve"> </w:t>
      </w:r>
      <w:r w:rsidR="009A2E96" w:rsidRPr="00F72E46">
        <w:rPr>
          <w:sz w:val="24"/>
        </w:rPr>
        <w:t>обеспечивающего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согласованное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развитие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дополнительных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общеразвивающих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программ</w:t>
      </w:r>
      <w:r w:rsidR="009A2E96" w:rsidRPr="00F72E46">
        <w:rPr>
          <w:spacing w:val="60"/>
          <w:sz w:val="24"/>
        </w:rPr>
        <w:t xml:space="preserve"> </w:t>
      </w:r>
      <w:r w:rsidR="009A2E96" w:rsidRPr="00F72E46">
        <w:rPr>
          <w:sz w:val="24"/>
        </w:rPr>
        <w:t>для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детей различной направленности (технической, естественнонаучной, художественной, социально-</w:t>
      </w:r>
      <w:r w:rsidR="009A2E96" w:rsidRPr="00F72E46">
        <w:rPr>
          <w:spacing w:val="1"/>
          <w:sz w:val="24"/>
        </w:rPr>
        <w:t xml:space="preserve"> </w:t>
      </w:r>
      <w:r w:rsidR="009A2E96" w:rsidRPr="00F72E46">
        <w:rPr>
          <w:sz w:val="24"/>
        </w:rPr>
        <w:t>педагогической,</w:t>
      </w:r>
      <w:r w:rsidR="009A2E96" w:rsidRPr="00F72E46">
        <w:rPr>
          <w:spacing w:val="-1"/>
          <w:sz w:val="24"/>
        </w:rPr>
        <w:t xml:space="preserve"> </w:t>
      </w:r>
      <w:r w:rsidR="009A2E96" w:rsidRPr="00F72E46">
        <w:rPr>
          <w:sz w:val="24"/>
        </w:rPr>
        <w:t>туристско-краеведческой,</w:t>
      </w:r>
      <w:r w:rsidR="009A2E96" w:rsidRPr="00F72E46">
        <w:rPr>
          <w:spacing w:val="-1"/>
          <w:sz w:val="24"/>
        </w:rPr>
        <w:t xml:space="preserve"> </w:t>
      </w:r>
      <w:r w:rsidR="009A2E96" w:rsidRPr="00F72E46">
        <w:rPr>
          <w:sz w:val="24"/>
        </w:rPr>
        <w:t>физкультурно-спортивной);</w:t>
      </w:r>
    </w:p>
    <w:p w:rsidR="007C57A4" w:rsidRDefault="007C57A4">
      <w:pPr>
        <w:spacing w:line="276" w:lineRule="auto"/>
        <w:jc w:val="both"/>
        <w:rPr>
          <w:sz w:val="24"/>
        </w:rPr>
      </w:pPr>
    </w:p>
    <w:p w:rsidR="003C1F97" w:rsidRPr="007C57A4" w:rsidRDefault="003C1F97" w:rsidP="007C57A4">
      <w:pPr>
        <w:tabs>
          <w:tab w:val="left" w:pos="870"/>
        </w:tabs>
        <w:rPr>
          <w:sz w:val="24"/>
        </w:rPr>
        <w:sectPr w:rsidR="003C1F97" w:rsidRPr="007C57A4" w:rsidSect="004742B0">
          <w:pgSz w:w="11910" w:h="16840"/>
          <w:pgMar w:top="340" w:right="428" w:bottom="1140" w:left="709" w:header="0" w:footer="875" w:gutter="0"/>
          <w:cols w:space="720"/>
        </w:sectPr>
      </w:pP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9"/>
        </w:tabs>
        <w:spacing w:before="63" w:line="276" w:lineRule="auto"/>
        <w:ind w:left="813" w:right="725" w:firstLine="0"/>
        <w:jc w:val="both"/>
        <w:rPr>
          <w:sz w:val="24"/>
        </w:rPr>
      </w:pPr>
      <w:r>
        <w:rPr>
          <w:sz w:val="24"/>
        </w:rPr>
        <w:lastRenderedPageBreak/>
        <w:t>создание условий для безопасного и комфортного пребывания в образовательных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учреждениях,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том</w:t>
      </w:r>
      <w:r>
        <w:rPr>
          <w:spacing w:val="7"/>
          <w:sz w:val="24"/>
        </w:rPr>
        <w:t xml:space="preserve"> </w:t>
      </w:r>
      <w:r>
        <w:rPr>
          <w:sz w:val="24"/>
        </w:rPr>
        <w:t>числе</w:t>
      </w:r>
      <w:r>
        <w:rPr>
          <w:spacing w:val="8"/>
          <w:sz w:val="24"/>
        </w:rPr>
        <w:t xml:space="preserve"> </w:t>
      </w:r>
      <w:r>
        <w:rPr>
          <w:sz w:val="24"/>
        </w:rPr>
        <w:t>через</w:t>
      </w:r>
      <w:r>
        <w:rPr>
          <w:spacing w:val="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5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8"/>
          <w:sz w:val="24"/>
        </w:rPr>
        <w:t xml:space="preserve"> </w:t>
      </w:r>
      <w:r>
        <w:rPr>
          <w:sz w:val="24"/>
        </w:rPr>
        <w:t>базы</w:t>
      </w:r>
      <w:r>
        <w:rPr>
          <w:spacing w:val="9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3"/>
          <w:sz w:val="24"/>
        </w:rPr>
        <w:t xml:space="preserve"> </w:t>
      </w:r>
      <w:r>
        <w:rPr>
          <w:sz w:val="24"/>
        </w:rPr>
        <w:t>учреждений;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1"/>
        </w:tabs>
        <w:spacing w:line="235" w:lineRule="auto"/>
        <w:ind w:left="813" w:right="704" w:firstLine="0"/>
        <w:jc w:val="both"/>
        <w:rPr>
          <w:sz w:val="24"/>
        </w:rPr>
      </w:pPr>
      <w:r>
        <w:rPr>
          <w:sz w:val="24"/>
        </w:rPr>
        <w:t>создание организационных и методических условий, направленных на формирование кадрового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потенциала в системе дополнительного образования детей</w:t>
      </w:r>
      <w:r>
        <w:rPr>
          <w:spacing w:val="1"/>
          <w:sz w:val="24"/>
        </w:rPr>
        <w:t xml:space="preserve"> </w:t>
      </w:r>
      <w:r w:rsidR="00750264">
        <w:rPr>
          <w:sz w:val="24"/>
        </w:rPr>
        <w:t>в Унцукульском</w:t>
      </w:r>
      <w:r>
        <w:rPr>
          <w:sz w:val="24"/>
        </w:rPr>
        <w:t xml:space="preserve"> районе, в том числе 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Приоритетного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муниципалитета;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153"/>
        </w:tabs>
        <w:spacing w:line="235" w:lineRule="auto"/>
        <w:ind w:left="813" w:right="707" w:firstLine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сегмента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Навигатора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системе дополнительного 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 в</w:t>
      </w:r>
      <w:r>
        <w:rPr>
          <w:spacing w:val="2"/>
          <w:sz w:val="24"/>
        </w:rPr>
        <w:t xml:space="preserve"> </w:t>
      </w:r>
      <w:r w:rsidR="00750264">
        <w:rPr>
          <w:sz w:val="24"/>
        </w:rPr>
        <w:t>Унцукульском</w:t>
      </w:r>
      <w:r>
        <w:rPr>
          <w:spacing w:val="-1"/>
          <w:sz w:val="24"/>
        </w:rPr>
        <w:t xml:space="preserve"> </w:t>
      </w:r>
      <w:r>
        <w:rPr>
          <w:sz w:val="24"/>
        </w:rPr>
        <w:t>районе;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ind w:left="1013" w:hanging="201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организаций.</w:t>
      </w:r>
    </w:p>
    <w:p w:rsidR="003C1F97" w:rsidRDefault="003C1F97">
      <w:pPr>
        <w:pStyle w:val="a3"/>
        <w:ind w:left="0"/>
        <w:rPr>
          <w:sz w:val="31"/>
        </w:rPr>
      </w:pPr>
    </w:p>
    <w:p w:rsidR="003C1F97" w:rsidRDefault="009A2E96">
      <w:pPr>
        <w:pStyle w:val="a3"/>
      </w:pPr>
      <w:r>
        <w:t>Срок</w:t>
      </w:r>
      <w:r>
        <w:rPr>
          <w:spacing w:val="-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 -</w:t>
      </w:r>
      <w:r>
        <w:rPr>
          <w:spacing w:val="-2"/>
        </w:rPr>
        <w:t xml:space="preserve"> </w:t>
      </w:r>
      <w:r w:rsidR="007D2DED">
        <w:t>2021</w:t>
      </w:r>
      <w:r>
        <w:t>-</w:t>
      </w:r>
      <w:r>
        <w:rPr>
          <w:spacing w:val="-3"/>
        </w:rPr>
        <w:t xml:space="preserve"> </w:t>
      </w:r>
      <w:r w:rsidR="007D2DED">
        <w:t>2023</w:t>
      </w:r>
      <w:r>
        <w:rPr>
          <w:spacing w:val="-1"/>
        </w:rPr>
        <w:t xml:space="preserve"> </w:t>
      </w:r>
      <w:r>
        <w:t>годы.</w:t>
      </w:r>
    </w:p>
    <w:p w:rsidR="003C1F97" w:rsidRDefault="009A2E96">
      <w:pPr>
        <w:pStyle w:val="a3"/>
        <w:spacing w:before="41"/>
        <w:ind w:left="1522" w:right="8259"/>
      </w:pPr>
      <w:r>
        <w:t>I</w:t>
      </w:r>
      <w:r>
        <w:rPr>
          <w:spacing w:val="-6"/>
        </w:rPr>
        <w:t xml:space="preserve"> </w:t>
      </w:r>
      <w:r>
        <w:t>этап –</w:t>
      </w:r>
      <w:r>
        <w:rPr>
          <w:spacing w:val="-1"/>
        </w:rPr>
        <w:t xml:space="preserve"> </w:t>
      </w:r>
      <w:r w:rsidR="007D2DED">
        <w:t>2021</w:t>
      </w:r>
      <w:r>
        <w:rPr>
          <w:spacing w:val="-1"/>
        </w:rPr>
        <w:t xml:space="preserve"> </w:t>
      </w:r>
      <w:r>
        <w:t>год;</w:t>
      </w:r>
    </w:p>
    <w:p w:rsidR="003C1F97" w:rsidRDefault="009A2E96">
      <w:pPr>
        <w:pStyle w:val="a4"/>
        <w:numPr>
          <w:ilvl w:val="0"/>
          <w:numId w:val="15"/>
        </w:numPr>
        <w:tabs>
          <w:tab w:val="left" w:pos="1741"/>
        </w:tabs>
        <w:spacing w:before="43"/>
        <w:ind w:right="8259"/>
        <w:rPr>
          <w:sz w:val="24"/>
        </w:rPr>
      </w:pP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7D2DED">
        <w:rPr>
          <w:sz w:val="24"/>
        </w:rPr>
        <w:t>2022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:rsidR="003C1F97" w:rsidRDefault="009A2E96">
      <w:pPr>
        <w:pStyle w:val="a4"/>
        <w:numPr>
          <w:ilvl w:val="0"/>
          <w:numId w:val="15"/>
        </w:numPr>
        <w:tabs>
          <w:tab w:val="left" w:pos="1820"/>
        </w:tabs>
        <w:spacing w:before="41"/>
        <w:ind w:left="1819" w:right="8259" w:hanging="298"/>
        <w:rPr>
          <w:sz w:val="24"/>
        </w:rPr>
      </w:pPr>
      <w:r>
        <w:rPr>
          <w:sz w:val="24"/>
        </w:rPr>
        <w:t>этап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7D2DED"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год;</w:t>
      </w:r>
    </w:p>
    <w:p w:rsidR="003C1F97" w:rsidRDefault="007D2DED" w:rsidP="007D2DED">
      <w:pPr>
        <w:pStyle w:val="a3"/>
        <w:spacing w:before="43"/>
      </w:pPr>
      <w:r>
        <w:t xml:space="preserve"> </w:t>
      </w:r>
      <w:r w:rsidR="009A2E96">
        <w:t>Характеристика</w:t>
      </w:r>
      <w:r w:rsidR="009A2E96">
        <w:rPr>
          <w:spacing w:val="-5"/>
        </w:rPr>
        <w:t xml:space="preserve"> </w:t>
      </w:r>
      <w:r w:rsidR="009A2E96">
        <w:t>основных</w:t>
      </w:r>
      <w:r w:rsidR="009A2E96">
        <w:rPr>
          <w:spacing w:val="-5"/>
        </w:rPr>
        <w:t xml:space="preserve"> </w:t>
      </w:r>
      <w:r w:rsidR="009A2E96">
        <w:t>мероприятий</w:t>
      </w:r>
      <w:r w:rsidR="009A2E96">
        <w:rPr>
          <w:spacing w:val="-5"/>
        </w:rPr>
        <w:t xml:space="preserve"> </w:t>
      </w:r>
      <w:r w:rsidR="009A2E96">
        <w:t>Подпрограммы</w:t>
      </w:r>
    </w:p>
    <w:p w:rsidR="003C1F97" w:rsidRDefault="009A2E96">
      <w:pPr>
        <w:pStyle w:val="a3"/>
        <w:spacing w:before="41" w:line="276" w:lineRule="auto"/>
        <w:ind w:right="710"/>
        <w:jc w:val="both"/>
      </w:pPr>
      <w:r>
        <w:t>разработка нормативных правовых актов по вопросам организации дополнительного 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образованиях;</w:t>
      </w:r>
    </w:p>
    <w:p w:rsidR="003C1F97" w:rsidRDefault="009A2E96">
      <w:pPr>
        <w:pStyle w:val="a3"/>
        <w:spacing w:line="278" w:lineRule="auto"/>
        <w:ind w:right="710" w:firstLine="60"/>
        <w:jc w:val="both"/>
      </w:pP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(оказание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(закупка</w:t>
      </w:r>
      <w:r>
        <w:rPr>
          <w:spacing w:val="-3"/>
        </w:rPr>
        <w:t xml:space="preserve"> </w:t>
      </w:r>
      <w:r>
        <w:t>товаров,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нужд);</w:t>
      </w:r>
    </w:p>
    <w:p w:rsidR="003C1F97" w:rsidRDefault="009A2E96">
      <w:pPr>
        <w:pStyle w:val="a3"/>
        <w:spacing w:line="276" w:lineRule="auto"/>
        <w:ind w:right="708" w:firstLine="60"/>
        <w:jc w:val="both"/>
      </w:pP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(оказание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(предоставление</w:t>
      </w:r>
      <w:r>
        <w:rPr>
          <w:spacing w:val="1"/>
        </w:rPr>
        <w:t xml:space="preserve"> </w:t>
      </w:r>
      <w:r>
        <w:t>субсидий</w:t>
      </w:r>
      <w:r>
        <w:rPr>
          <w:spacing w:val="1"/>
        </w:rPr>
        <w:t xml:space="preserve"> </w:t>
      </w:r>
      <w:r>
        <w:t>бюджетным,</w:t>
      </w:r>
      <w:r>
        <w:rPr>
          <w:spacing w:val="1"/>
        </w:rPr>
        <w:t xml:space="preserve"> </w:t>
      </w:r>
      <w:r>
        <w:t>автономным</w:t>
      </w:r>
      <w:r>
        <w:rPr>
          <w:spacing w:val="1"/>
        </w:rPr>
        <w:t xml:space="preserve"> </w:t>
      </w:r>
      <w:r>
        <w:t>учреждениям</w:t>
      </w:r>
      <w:r>
        <w:rPr>
          <w:spacing w:val="-2"/>
        </w:rPr>
        <w:t xml:space="preserve"> </w:t>
      </w:r>
      <w:r>
        <w:t>организациям);</w:t>
      </w:r>
    </w:p>
    <w:p w:rsidR="003C1F97" w:rsidRDefault="009A2E96">
      <w:pPr>
        <w:pStyle w:val="a3"/>
        <w:spacing w:line="276" w:lineRule="auto"/>
        <w:ind w:right="713" w:firstLine="60"/>
        <w:jc w:val="both"/>
      </w:pPr>
      <w:r>
        <w:t>финансирование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муниципальных,</w:t>
      </w:r>
      <w:r>
        <w:rPr>
          <w:spacing w:val="1"/>
        </w:rPr>
        <w:t xml:space="preserve"> </w:t>
      </w:r>
      <w:r>
        <w:t>республиканских,</w:t>
      </w:r>
      <w:r>
        <w:rPr>
          <w:spacing w:val="1"/>
        </w:rPr>
        <w:t xml:space="preserve"> </w:t>
      </w:r>
      <w:r>
        <w:t>всероссийских</w:t>
      </w:r>
      <w:r>
        <w:rPr>
          <w:spacing w:val="1"/>
        </w:rPr>
        <w:t xml:space="preserve"> </w:t>
      </w:r>
      <w:r>
        <w:t>проектах</w:t>
      </w:r>
      <w:r>
        <w:rPr>
          <w:spacing w:val="1"/>
        </w:rPr>
        <w:t xml:space="preserve"> </w:t>
      </w:r>
      <w:r>
        <w:t>(олимпиады,</w:t>
      </w:r>
      <w:r>
        <w:rPr>
          <w:spacing w:val="-1"/>
        </w:rPr>
        <w:t xml:space="preserve"> </w:t>
      </w:r>
      <w:r>
        <w:t>слеты, конкурсы,</w:t>
      </w:r>
      <w:r>
        <w:rPr>
          <w:spacing w:val="1"/>
        </w:rPr>
        <w:t xml:space="preserve"> </w:t>
      </w:r>
      <w:r>
        <w:t>соревнования, турниры</w:t>
      </w:r>
      <w:r>
        <w:rPr>
          <w:spacing w:val="-1"/>
        </w:rPr>
        <w:t xml:space="preserve"> </w:t>
      </w:r>
      <w:r>
        <w:t>и т.д.);</w:t>
      </w:r>
    </w:p>
    <w:p w:rsidR="003C1F97" w:rsidRDefault="009A2E96">
      <w:pPr>
        <w:pStyle w:val="a3"/>
        <w:spacing w:line="276" w:lineRule="auto"/>
        <w:ind w:right="705" w:firstLine="60"/>
        <w:jc w:val="both"/>
      </w:pPr>
      <w:r>
        <w:t>создание единого реестра программ и муниципальных организаций дополнительного образования</w:t>
      </w:r>
      <w:r>
        <w:rPr>
          <w:spacing w:val="-57"/>
        </w:rPr>
        <w:t xml:space="preserve"> </w:t>
      </w:r>
      <w:r>
        <w:t>детей;</w:t>
      </w:r>
    </w:p>
    <w:p w:rsidR="003C1F97" w:rsidRDefault="009A2E96">
      <w:pPr>
        <w:pStyle w:val="a3"/>
        <w:spacing w:line="276" w:lineRule="auto"/>
        <w:ind w:right="704" w:firstLine="60"/>
        <w:jc w:val="both"/>
      </w:pPr>
      <w:r>
        <w:t>реализация и мониторинг реализуемых программ муниципальных образовательных организаций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образования;</w:t>
      </w:r>
    </w:p>
    <w:p w:rsidR="003C1F97" w:rsidRDefault="009A2E96">
      <w:pPr>
        <w:pStyle w:val="a3"/>
        <w:spacing w:line="276" w:lineRule="auto"/>
        <w:ind w:right="702" w:firstLine="60"/>
        <w:jc w:val="both"/>
      </w:pPr>
      <w:r>
        <w:t>анализ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реализуемых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 детей;</w:t>
      </w:r>
    </w:p>
    <w:p w:rsidR="003C1F97" w:rsidRDefault="009A2E96">
      <w:pPr>
        <w:pStyle w:val="a3"/>
        <w:spacing w:line="276" w:lineRule="auto"/>
        <w:ind w:right="706" w:firstLine="60"/>
        <w:jc w:val="both"/>
      </w:pPr>
      <w:r>
        <w:t>проведение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востребованности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(анкетирование</w:t>
      </w:r>
      <w:r>
        <w:rPr>
          <w:spacing w:val="-2"/>
        </w:rPr>
        <w:t xml:space="preserve"> </w:t>
      </w:r>
      <w:r>
        <w:t>социального заказа);</w:t>
      </w:r>
    </w:p>
    <w:p w:rsidR="003C1F97" w:rsidRDefault="009A2E96">
      <w:pPr>
        <w:pStyle w:val="a3"/>
        <w:spacing w:line="276" w:lineRule="auto"/>
        <w:ind w:right="706" w:firstLine="60"/>
        <w:jc w:val="both"/>
      </w:pPr>
      <w:r>
        <w:t>формирование банка данных лучших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общеобразовательных программ, 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особыми</w:t>
      </w:r>
      <w:r>
        <w:rPr>
          <w:spacing w:val="1"/>
        </w:rPr>
        <w:t xml:space="preserve"> </w:t>
      </w:r>
      <w:r>
        <w:t>потребностями</w:t>
      </w:r>
      <w:r>
        <w:rPr>
          <w:spacing w:val="1"/>
        </w:rPr>
        <w:t xml:space="preserve"> </w:t>
      </w:r>
      <w:r>
        <w:t>(дети-сироты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оставшиеся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попечения</w:t>
      </w:r>
      <w:r>
        <w:rPr>
          <w:spacing w:val="1"/>
        </w:rPr>
        <w:t xml:space="preserve"> </w:t>
      </w:r>
      <w:r>
        <w:t>родителей,</w:t>
      </w:r>
      <w:r>
        <w:rPr>
          <w:spacing w:val="-1"/>
        </w:rPr>
        <w:t xml:space="preserve"> </w:t>
      </w:r>
      <w:r>
        <w:t>дети-инвалиды, дети,</w:t>
      </w:r>
      <w:r>
        <w:rPr>
          <w:spacing w:val="-1"/>
        </w:rPr>
        <w:t xml:space="preserve"> </w:t>
      </w:r>
      <w:r>
        <w:t>находящиеся в</w:t>
      </w:r>
      <w:r>
        <w:rPr>
          <w:spacing w:val="-2"/>
        </w:rPr>
        <w:t xml:space="preserve"> </w:t>
      </w:r>
      <w:r>
        <w:t>трудной жизненной</w:t>
      </w:r>
      <w:r>
        <w:rPr>
          <w:spacing w:val="-1"/>
        </w:rPr>
        <w:t xml:space="preserve"> </w:t>
      </w:r>
      <w:r>
        <w:t>ситуации);</w:t>
      </w:r>
    </w:p>
    <w:p w:rsidR="003C1F97" w:rsidRDefault="009A2E96">
      <w:pPr>
        <w:pStyle w:val="a3"/>
        <w:spacing w:line="276" w:lineRule="auto"/>
        <w:ind w:right="703" w:firstLine="60"/>
        <w:jc w:val="both"/>
      </w:pPr>
      <w:r>
        <w:t>внедрение</w:t>
      </w:r>
      <w:r>
        <w:rPr>
          <w:spacing w:val="1"/>
        </w:rPr>
        <w:t xml:space="preserve"> </w:t>
      </w:r>
      <w:r>
        <w:t>единых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 детей;</w:t>
      </w:r>
    </w:p>
    <w:p w:rsidR="003C1F97" w:rsidRDefault="009A2E96">
      <w:pPr>
        <w:pStyle w:val="a3"/>
        <w:spacing w:line="276" w:lineRule="auto"/>
        <w:ind w:right="705" w:firstLine="60"/>
        <w:jc w:val="both"/>
      </w:pPr>
      <w:r>
        <w:t>формирование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общественности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ДОД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(проведение</w:t>
      </w:r>
      <w:r>
        <w:rPr>
          <w:spacing w:val="61"/>
        </w:rPr>
        <w:t xml:space="preserve"> </w:t>
      </w:r>
      <w:r>
        <w:t>опроса</w:t>
      </w:r>
      <w:r>
        <w:rPr>
          <w:spacing w:val="1"/>
        </w:rPr>
        <w:t xml:space="preserve"> </w:t>
      </w:r>
      <w:r>
        <w:t>родителей);</w:t>
      </w:r>
    </w:p>
    <w:p w:rsidR="003C1F97" w:rsidRDefault="009A2E96">
      <w:pPr>
        <w:pStyle w:val="a3"/>
        <w:spacing w:line="276" w:lineRule="auto"/>
        <w:ind w:right="712" w:firstLine="60"/>
        <w:jc w:val="both"/>
      </w:pPr>
      <w:r>
        <w:t>развитие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посредством</w:t>
      </w:r>
      <w:r>
        <w:rPr>
          <w:spacing w:val="-3"/>
        </w:rPr>
        <w:t xml:space="preserve"> </w:t>
      </w:r>
      <w:r>
        <w:t>использования ресурсов</w:t>
      </w:r>
      <w:r>
        <w:rPr>
          <w:spacing w:val="3"/>
        </w:rPr>
        <w:t xml:space="preserve"> </w:t>
      </w:r>
      <w:r>
        <w:t>муниципальных</w:t>
      </w:r>
      <w:r>
        <w:rPr>
          <w:spacing w:val="-2"/>
        </w:rPr>
        <w:t xml:space="preserve"> </w:t>
      </w:r>
      <w:r>
        <w:t>СМИ;</w:t>
      </w:r>
    </w:p>
    <w:p w:rsidR="003C1F97" w:rsidRDefault="009A2E96">
      <w:pPr>
        <w:pStyle w:val="a3"/>
        <w:spacing w:line="276" w:lineRule="auto"/>
        <w:ind w:right="709" w:firstLine="60"/>
        <w:jc w:val="both"/>
      </w:pPr>
      <w:r>
        <w:t>информирование</w:t>
      </w:r>
      <w:r>
        <w:rPr>
          <w:spacing w:val="1"/>
        </w:rPr>
        <w:t xml:space="preserve"> </w:t>
      </w:r>
      <w:r>
        <w:t>общественности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 деятельность по реализации дополнительных общеобразовательных программ, в</w:t>
      </w:r>
      <w:r>
        <w:rPr>
          <w:spacing w:val="1"/>
        </w:rPr>
        <w:t xml:space="preserve"> </w:t>
      </w:r>
      <w:r>
        <w:t>средствах</w:t>
      </w:r>
      <w:r>
        <w:rPr>
          <w:spacing w:val="1"/>
        </w:rPr>
        <w:t xml:space="preserve"> </w:t>
      </w:r>
      <w:r>
        <w:t>массовой информации;</w:t>
      </w:r>
    </w:p>
    <w:p w:rsidR="003C1F97" w:rsidRDefault="003C1F97">
      <w:pPr>
        <w:spacing w:line="276" w:lineRule="auto"/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B036F9">
      <w:pPr>
        <w:pStyle w:val="a3"/>
        <w:spacing w:before="3"/>
        <w:ind w:left="878"/>
        <w:jc w:val="both"/>
      </w:pPr>
      <w:r>
        <w:lastRenderedPageBreak/>
        <w:t xml:space="preserve"> </w:t>
      </w:r>
      <w:r w:rsidR="009A2E96">
        <w:t>«Организация</w:t>
      </w:r>
      <w:r w:rsidR="009A2E96">
        <w:rPr>
          <w:spacing w:val="-4"/>
        </w:rPr>
        <w:t xml:space="preserve"> </w:t>
      </w:r>
      <w:r w:rsidR="009A2E96">
        <w:t>отдыха</w:t>
      </w:r>
      <w:r w:rsidR="009A2E96">
        <w:rPr>
          <w:spacing w:val="-5"/>
        </w:rPr>
        <w:t xml:space="preserve"> </w:t>
      </w:r>
      <w:r w:rsidR="009A2E96">
        <w:t>и</w:t>
      </w:r>
      <w:r w:rsidR="009A2E96">
        <w:rPr>
          <w:spacing w:val="-3"/>
        </w:rPr>
        <w:t xml:space="preserve"> </w:t>
      </w:r>
      <w:r w:rsidR="009A2E96">
        <w:t>оздоровления</w:t>
      </w:r>
      <w:r w:rsidR="009A2E96">
        <w:rPr>
          <w:spacing w:val="-4"/>
        </w:rPr>
        <w:t xml:space="preserve"> </w:t>
      </w:r>
      <w:r w:rsidR="009A2E96">
        <w:t>детей,</w:t>
      </w:r>
      <w:r w:rsidR="009A2E96">
        <w:rPr>
          <w:spacing w:val="-6"/>
        </w:rPr>
        <w:t xml:space="preserve"> </w:t>
      </w:r>
      <w:r w:rsidR="009A2E96">
        <w:t>подростков</w:t>
      </w:r>
      <w:r w:rsidR="009A2E96">
        <w:rPr>
          <w:spacing w:val="-4"/>
        </w:rPr>
        <w:t xml:space="preserve"> </w:t>
      </w:r>
      <w:r w:rsidR="009A2E96">
        <w:t>и</w:t>
      </w:r>
      <w:r w:rsidR="009A2E96">
        <w:rPr>
          <w:spacing w:val="-4"/>
        </w:rPr>
        <w:t xml:space="preserve"> </w:t>
      </w:r>
      <w:r w:rsidR="009A2E96">
        <w:t>молодежи»:</w:t>
      </w:r>
    </w:p>
    <w:p w:rsidR="003C1F97" w:rsidRDefault="009A2E96">
      <w:pPr>
        <w:pStyle w:val="a3"/>
        <w:spacing w:before="43" w:line="276" w:lineRule="auto"/>
        <w:ind w:right="706" w:firstLine="60"/>
        <w:jc w:val="both"/>
      </w:pPr>
      <w:r>
        <w:t>разработка нормативных правовых актов по вопросам организации отдыха и оздоровления детей,</w:t>
      </w:r>
      <w:r>
        <w:rPr>
          <w:spacing w:val="1"/>
        </w:rPr>
        <w:t xml:space="preserve"> </w:t>
      </w:r>
      <w:r>
        <w:t>подростков</w:t>
      </w:r>
      <w:r>
        <w:rPr>
          <w:spacing w:val="-1"/>
        </w:rPr>
        <w:t xml:space="preserve"> </w:t>
      </w:r>
      <w:r>
        <w:t>и молодежи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муниципальных</w:t>
      </w:r>
      <w:r>
        <w:rPr>
          <w:spacing w:val="5"/>
        </w:rPr>
        <w:t xml:space="preserve"> </w:t>
      </w:r>
      <w:r>
        <w:t>образованиях;</w:t>
      </w:r>
    </w:p>
    <w:p w:rsidR="003C1F97" w:rsidRDefault="009A2E96">
      <w:pPr>
        <w:pStyle w:val="a3"/>
        <w:spacing w:line="276" w:lineRule="auto"/>
        <w:ind w:right="710" w:firstLine="60"/>
        <w:jc w:val="both"/>
      </w:pPr>
      <w:r>
        <w:t>проверка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-3"/>
        </w:rPr>
        <w:t xml:space="preserve"> </w:t>
      </w:r>
      <w:r>
        <w:t>кампании в</w:t>
      </w:r>
      <w:r>
        <w:rPr>
          <w:spacing w:val="-1"/>
        </w:rPr>
        <w:t xml:space="preserve"> </w:t>
      </w:r>
      <w:r>
        <w:t>муниципальных</w:t>
      </w:r>
      <w:r>
        <w:rPr>
          <w:spacing w:val="-2"/>
        </w:rPr>
        <w:t xml:space="preserve"> </w:t>
      </w:r>
      <w:r>
        <w:t>образованиях;</w:t>
      </w:r>
    </w:p>
    <w:p w:rsidR="003C1F97" w:rsidRDefault="009A2E96">
      <w:pPr>
        <w:pStyle w:val="a3"/>
        <w:spacing w:line="276" w:lineRule="auto"/>
        <w:ind w:right="709" w:firstLine="60"/>
        <w:jc w:val="both"/>
      </w:pPr>
      <w:r>
        <w:t>организация и проведение мониторингов удовлетворенности населения услугами по организации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-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муниципальных</w:t>
      </w:r>
      <w:r>
        <w:rPr>
          <w:spacing w:val="2"/>
        </w:rPr>
        <w:t xml:space="preserve"> </w:t>
      </w:r>
      <w:r>
        <w:t>образованиях;</w:t>
      </w:r>
    </w:p>
    <w:p w:rsidR="003C1F97" w:rsidRDefault="009A2E96">
      <w:pPr>
        <w:pStyle w:val="a3"/>
        <w:spacing w:line="276" w:lineRule="auto"/>
        <w:ind w:right="711" w:firstLine="60"/>
        <w:jc w:val="both"/>
      </w:pPr>
      <w:r>
        <w:t>мероприятия по проведению детской оздоровительной кампании в муниципальных образованиях;</w:t>
      </w:r>
      <w:r>
        <w:rPr>
          <w:spacing w:val="-57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индикативных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заработной</w:t>
      </w:r>
      <w:r>
        <w:rPr>
          <w:spacing w:val="1"/>
        </w:rPr>
        <w:t xml:space="preserve"> </w:t>
      </w:r>
      <w:r>
        <w:t>плате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образовательных организаций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Указом</w:t>
      </w:r>
      <w:r>
        <w:rPr>
          <w:spacing w:val="-1"/>
        </w:rPr>
        <w:t xml:space="preserve"> </w:t>
      </w:r>
      <w:r>
        <w:t>Президента</w:t>
      </w:r>
      <w:r>
        <w:rPr>
          <w:spacing w:val="-5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597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07.05.2012г.</w:t>
      </w:r>
    </w:p>
    <w:p w:rsidR="003C1F97" w:rsidRDefault="009A2E96">
      <w:pPr>
        <w:pStyle w:val="a3"/>
        <w:ind w:left="1294"/>
        <w:jc w:val="both"/>
        <w:rPr>
          <w:b/>
        </w:rPr>
      </w:pPr>
      <w:r w:rsidRPr="00C46ED1">
        <w:rPr>
          <w:b/>
        </w:rPr>
        <w:t>Ресурсное</w:t>
      </w:r>
      <w:r w:rsidRPr="00C46ED1">
        <w:rPr>
          <w:b/>
          <w:spacing w:val="-5"/>
        </w:rPr>
        <w:t xml:space="preserve"> </w:t>
      </w:r>
      <w:r w:rsidRPr="00C46ED1">
        <w:rPr>
          <w:b/>
        </w:rPr>
        <w:t>обеспечение</w:t>
      </w:r>
      <w:r w:rsidRPr="00C46ED1">
        <w:rPr>
          <w:b/>
          <w:spacing w:val="-4"/>
        </w:rPr>
        <w:t xml:space="preserve"> </w:t>
      </w:r>
      <w:r w:rsidRPr="00C46ED1">
        <w:rPr>
          <w:b/>
        </w:rPr>
        <w:t>Подпрограммы</w:t>
      </w:r>
    </w:p>
    <w:p w:rsidR="001D0414" w:rsidRPr="00C46ED1" w:rsidRDefault="001D0414">
      <w:pPr>
        <w:pStyle w:val="a3"/>
        <w:ind w:left="1294"/>
        <w:jc w:val="both"/>
        <w:rPr>
          <w:b/>
        </w:rPr>
      </w:pPr>
    </w:p>
    <w:p w:rsidR="00AA43FC" w:rsidRPr="00D96285" w:rsidRDefault="00AA43FC">
      <w:pPr>
        <w:spacing w:line="278" w:lineRule="auto"/>
        <w:jc w:val="both"/>
        <w:rPr>
          <w:b/>
        </w:rPr>
      </w:pPr>
      <w:r>
        <w:t xml:space="preserve">              </w:t>
      </w:r>
      <w:r>
        <w:tab/>
      </w:r>
      <w:r w:rsidRPr="00D96285">
        <w:rPr>
          <w:b/>
        </w:rPr>
        <w:t xml:space="preserve">Объем бюджетных ассигнований в целом на реализацию подпрограммы составит </w:t>
      </w:r>
      <w:r w:rsidR="0088553B">
        <w:rPr>
          <w:b/>
        </w:rPr>
        <w:t>19152,0</w:t>
      </w:r>
      <w:r w:rsidRPr="00D96285">
        <w:rPr>
          <w:b/>
        </w:rPr>
        <w:t xml:space="preserve">  тыс.рублей, в том числе по годам реализации программы:</w:t>
      </w:r>
    </w:p>
    <w:p w:rsidR="00AA43FC" w:rsidRPr="00D96285" w:rsidRDefault="00AA43FC">
      <w:pPr>
        <w:spacing w:line="278" w:lineRule="auto"/>
        <w:jc w:val="both"/>
        <w:rPr>
          <w:b/>
        </w:rPr>
      </w:pPr>
    </w:p>
    <w:p w:rsidR="00AA43FC" w:rsidRPr="00D96285" w:rsidRDefault="00AA43FC" w:rsidP="00420B5B">
      <w:pPr>
        <w:spacing w:line="278" w:lineRule="auto"/>
        <w:jc w:val="both"/>
        <w:rPr>
          <w:b/>
        </w:rPr>
      </w:pPr>
      <w:r w:rsidRPr="00D96285">
        <w:rPr>
          <w:b/>
        </w:rPr>
        <w:t xml:space="preserve">            </w:t>
      </w:r>
      <w:r w:rsidR="005C435B">
        <w:rPr>
          <w:b/>
        </w:rPr>
        <w:t xml:space="preserve">    2021 год-</w:t>
      </w:r>
      <w:r w:rsidR="00420B5B" w:rsidRPr="00D96285">
        <w:rPr>
          <w:b/>
        </w:rPr>
        <w:t xml:space="preserve"> </w:t>
      </w:r>
      <w:r w:rsidR="0088553B">
        <w:rPr>
          <w:b/>
        </w:rPr>
        <w:t xml:space="preserve">6384,0 </w:t>
      </w:r>
      <w:r w:rsidR="00420B5B" w:rsidRPr="00D96285">
        <w:rPr>
          <w:b/>
        </w:rPr>
        <w:t>тыс.рублей;</w:t>
      </w:r>
    </w:p>
    <w:p w:rsidR="00420B5B" w:rsidRPr="00D96285" w:rsidRDefault="005C435B" w:rsidP="00420B5B">
      <w:pPr>
        <w:tabs>
          <w:tab w:val="left" w:pos="975"/>
        </w:tabs>
        <w:spacing w:line="278" w:lineRule="auto"/>
        <w:jc w:val="both"/>
        <w:rPr>
          <w:b/>
        </w:rPr>
      </w:pPr>
      <w:r>
        <w:rPr>
          <w:b/>
        </w:rPr>
        <w:t xml:space="preserve">                2022 год-</w:t>
      </w:r>
      <w:r w:rsidR="00420B5B" w:rsidRPr="00D96285">
        <w:rPr>
          <w:b/>
        </w:rPr>
        <w:t xml:space="preserve"> </w:t>
      </w:r>
      <w:r w:rsidR="0088553B">
        <w:rPr>
          <w:b/>
        </w:rPr>
        <w:t xml:space="preserve">6384,0 </w:t>
      </w:r>
      <w:r w:rsidR="00420B5B" w:rsidRPr="00D96285">
        <w:rPr>
          <w:b/>
        </w:rPr>
        <w:t>тыс.рублей;</w:t>
      </w:r>
    </w:p>
    <w:p w:rsidR="00BA2686" w:rsidRDefault="00420B5B" w:rsidP="00420B5B">
      <w:pPr>
        <w:spacing w:line="278" w:lineRule="auto"/>
        <w:jc w:val="both"/>
      </w:pPr>
      <w:r w:rsidRPr="00D96285">
        <w:rPr>
          <w:b/>
        </w:rPr>
        <w:t xml:space="preserve">         </w:t>
      </w:r>
      <w:r w:rsidR="00BA2686">
        <w:rPr>
          <w:b/>
        </w:rPr>
        <w:t xml:space="preserve">        </w:t>
      </w:r>
      <w:r w:rsidR="005C435B">
        <w:rPr>
          <w:b/>
        </w:rPr>
        <w:t>2023 год-</w:t>
      </w:r>
      <w:r w:rsidRPr="00D96285">
        <w:rPr>
          <w:b/>
        </w:rPr>
        <w:t xml:space="preserve"> </w:t>
      </w:r>
      <w:r w:rsidR="0088553B">
        <w:rPr>
          <w:b/>
        </w:rPr>
        <w:t xml:space="preserve">6384,0 </w:t>
      </w:r>
      <w:r w:rsidRPr="00D96285">
        <w:rPr>
          <w:b/>
        </w:rPr>
        <w:t>тыс.рублей</w:t>
      </w:r>
      <w:r>
        <w:t xml:space="preserve">. </w:t>
      </w:r>
    </w:p>
    <w:p w:rsidR="00D050E9" w:rsidRDefault="00420B5B" w:rsidP="00420B5B">
      <w:pPr>
        <w:spacing w:line="278" w:lineRule="auto"/>
        <w:jc w:val="both"/>
      </w:pPr>
      <w:r>
        <w:t xml:space="preserve">          </w:t>
      </w:r>
    </w:p>
    <w:tbl>
      <w:tblPr>
        <w:tblStyle w:val="ac"/>
        <w:tblW w:w="10485" w:type="dxa"/>
        <w:tblLook w:val="04A0" w:firstRow="1" w:lastRow="0" w:firstColumn="1" w:lastColumn="0" w:noHBand="0" w:noVBand="1"/>
      </w:tblPr>
      <w:tblGrid>
        <w:gridCol w:w="2540"/>
        <w:gridCol w:w="51"/>
        <w:gridCol w:w="1819"/>
        <w:gridCol w:w="9"/>
        <w:gridCol w:w="2566"/>
        <w:gridCol w:w="1247"/>
        <w:gridCol w:w="1125"/>
        <w:gridCol w:w="44"/>
        <w:gridCol w:w="1084"/>
      </w:tblGrid>
      <w:tr w:rsidR="00727E6A" w:rsidTr="00EC203D">
        <w:tc>
          <w:tcPr>
            <w:tcW w:w="2405" w:type="dxa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Мероприятие</w:t>
            </w:r>
          </w:p>
        </w:tc>
        <w:tc>
          <w:tcPr>
            <w:tcW w:w="1843" w:type="dxa"/>
            <w:gridSpan w:val="2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Ответственный</w:t>
            </w:r>
          </w:p>
        </w:tc>
        <w:tc>
          <w:tcPr>
            <w:tcW w:w="2693" w:type="dxa"/>
            <w:gridSpan w:val="2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Источник финансирования</w:t>
            </w:r>
          </w:p>
        </w:tc>
        <w:tc>
          <w:tcPr>
            <w:tcW w:w="1276" w:type="dxa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2021</w:t>
            </w:r>
          </w:p>
        </w:tc>
        <w:tc>
          <w:tcPr>
            <w:tcW w:w="1134" w:type="dxa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2022</w:t>
            </w:r>
          </w:p>
        </w:tc>
        <w:tc>
          <w:tcPr>
            <w:tcW w:w="1134" w:type="dxa"/>
            <w:gridSpan w:val="2"/>
          </w:tcPr>
          <w:p w:rsidR="007E1E96" w:rsidRPr="00727E6A" w:rsidRDefault="007E1E96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2023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 w:val="restart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Текущее мероприятие, в рамках которого осуществляется финансирование муниципальных учреждений, оказывающих услуги дополнительного образования детей</w:t>
            </w:r>
          </w:p>
        </w:tc>
        <w:tc>
          <w:tcPr>
            <w:tcW w:w="1809" w:type="dxa"/>
            <w:gridSpan w:val="2"/>
            <w:vMerge w:val="restart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Администрация МО «Унцукульский район»</w:t>
            </w:r>
          </w:p>
        </w:tc>
        <w:tc>
          <w:tcPr>
            <w:tcW w:w="2684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Региональный бюджет</w:t>
            </w:r>
          </w:p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  <w:tc>
          <w:tcPr>
            <w:tcW w:w="1184" w:type="dxa"/>
            <w:gridSpan w:val="2"/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  <w:tc>
          <w:tcPr>
            <w:tcW w:w="1084" w:type="dxa"/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809" w:type="dxa"/>
            <w:gridSpan w:val="2"/>
            <w:vMerge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2684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Местный бюджет</w:t>
            </w:r>
          </w:p>
        </w:tc>
        <w:tc>
          <w:tcPr>
            <w:tcW w:w="1276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  <w:tc>
          <w:tcPr>
            <w:tcW w:w="1184" w:type="dxa"/>
            <w:gridSpan w:val="2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  <w:tc>
          <w:tcPr>
            <w:tcW w:w="1084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809" w:type="dxa"/>
            <w:gridSpan w:val="2"/>
            <w:vMerge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2684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Внебюджетные источники</w:t>
            </w:r>
          </w:p>
        </w:tc>
        <w:tc>
          <w:tcPr>
            <w:tcW w:w="1276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  <w:tc>
          <w:tcPr>
            <w:tcW w:w="1184" w:type="dxa"/>
            <w:gridSpan w:val="2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  <w:tc>
          <w:tcPr>
            <w:tcW w:w="1084" w:type="dxa"/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Не имеются</w:t>
            </w:r>
          </w:p>
        </w:tc>
      </w:tr>
      <w:tr w:rsidR="006F2274" w:rsidTr="00EC203D">
        <w:trPr>
          <w:trHeight w:val="596"/>
        </w:trPr>
        <w:tc>
          <w:tcPr>
            <w:tcW w:w="2448" w:type="dxa"/>
            <w:gridSpan w:val="2"/>
            <w:vMerge/>
          </w:tcPr>
          <w:p w:rsidR="006F2274" w:rsidRPr="00727E6A" w:rsidRDefault="006F2274" w:rsidP="00420B5B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809" w:type="dxa"/>
            <w:gridSpan w:val="2"/>
            <w:vMerge/>
            <w:tcBorders>
              <w:top w:val="nil"/>
              <w:bottom w:val="nil"/>
            </w:tcBorders>
          </w:tcPr>
          <w:p w:rsidR="006F2274" w:rsidRPr="00727E6A" w:rsidRDefault="006F2274" w:rsidP="00420B5B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</w:tcPr>
          <w:p w:rsidR="006F2274" w:rsidRPr="00727E6A" w:rsidRDefault="006F2274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2274" w:rsidRPr="00727E6A" w:rsidRDefault="00EC203D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F2274" w:rsidRPr="00727E6A" w:rsidRDefault="00EC203D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</w:tcPr>
          <w:p w:rsidR="006F2274" w:rsidRPr="00727E6A" w:rsidRDefault="00EC203D" w:rsidP="00420B5B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54599,4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 w:val="restart"/>
            <w:tcBorders>
              <w:bottom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bottom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Региональный бюджет</w:t>
            </w:r>
          </w:p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/>
            <w:tcBorders>
              <w:bottom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809" w:type="dxa"/>
            <w:gridSpan w:val="2"/>
            <w:tcBorders>
              <w:top w:val="nil"/>
              <w:bottom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Администрация МО «Унцукульский район»</w:t>
            </w:r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</w:tr>
      <w:tr w:rsidR="00EC203D" w:rsidTr="00EC203D">
        <w:trPr>
          <w:trHeight w:val="596"/>
        </w:trPr>
        <w:tc>
          <w:tcPr>
            <w:tcW w:w="2448" w:type="dxa"/>
            <w:gridSpan w:val="2"/>
            <w:vMerge/>
            <w:tcBorders>
              <w:bottom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1809" w:type="dxa"/>
            <w:gridSpan w:val="2"/>
            <w:vMerge w:val="restart"/>
            <w:tcBorders>
              <w:top w:val="nil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4" w:space="0" w:color="auto"/>
            </w:tcBorders>
          </w:tcPr>
          <w:p w:rsidR="00EC203D" w:rsidRPr="00727E6A" w:rsidRDefault="00EC203D" w:rsidP="00EC203D">
            <w:pPr>
              <w:rPr>
                <w:b/>
              </w:rPr>
            </w:pPr>
            <w:r w:rsidRPr="00727E6A">
              <w:rPr>
                <w:b/>
              </w:rPr>
              <w:t>0,00</w:t>
            </w:r>
          </w:p>
        </w:tc>
      </w:tr>
      <w:tr w:rsidR="00260C8B" w:rsidTr="00EC203D">
        <w:trPr>
          <w:trHeight w:val="596"/>
        </w:trPr>
        <w:tc>
          <w:tcPr>
            <w:tcW w:w="2448" w:type="dxa"/>
            <w:gridSpan w:val="2"/>
            <w:vMerge/>
            <w:tcBorders>
              <w:top w:val="nil"/>
              <w:bottom w:val="single" w:sz="4" w:space="0" w:color="auto"/>
            </w:tcBorders>
          </w:tcPr>
          <w:p w:rsidR="00260C8B" w:rsidRDefault="00260C8B" w:rsidP="00191D0C">
            <w:pPr>
              <w:spacing w:line="278" w:lineRule="auto"/>
              <w:jc w:val="both"/>
            </w:pPr>
          </w:p>
        </w:tc>
        <w:tc>
          <w:tcPr>
            <w:tcW w:w="1809" w:type="dxa"/>
            <w:gridSpan w:val="2"/>
            <w:vMerge/>
            <w:tcBorders>
              <w:top w:val="nil"/>
            </w:tcBorders>
          </w:tcPr>
          <w:p w:rsidR="00260C8B" w:rsidRDefault="00260C8B" w:rsidP="00191D0C">
            <w:pPr>
              <w:spacing w:line="278" w:lineRule="auto"/>
              <w:jc w:val="both"/>
            </w:pPr>
          </w:p>
        </w:tc>
        <w:tc>
          <w:tcPr>
            <w:tcW w:w="2684" w:type="dxa"/>
            <w:tcBorders>
              <w:top w:val="single" w:sz="4" w:space="0" w:color="auto"/>
            </w:tcBorders>
          </w:tcPr>
          <w:p w:rsidR="00260C8B" w:rsidRPr="00727E6A" w:rsidRDefault="00260C8B" w:rsidP="00191D0C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60C8B" w:rsidRPr="00727E6A" w:rsidRDefault="00EC203D" w:rsidP="00191D0C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</w:tcBorders>
          </w:tcPr>
          <w:p w:rsidR="00260C8B" w:rsidRPr="00727E6A" w:rsidRDefault="00EC203D" w:rsidP="00191D0C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  <w:tc>
          <w:tcPr>
            <w:tcW w:w="1084" w:type="dxa"/>
            <w:tcBorders>
              <w:top w:val="single" w:sz="4" w:space="0" w:color="auto"/>
            </w:tcBorders>
          </w:tcPr>
          <w:p w:rsidR="00260C8B" w:rsidRPr="00727E6A" w:rsidRDefault="00EC203D" w:rsidP="00191D0C">
            <w:pPr>
              <w:spacing w:line="278" w:lineRule="auto"/>
              <w:jc w:val="both"/>
              <w:rPr>
                <w:b/>
              </w:rPr>
            </w:pPr>
            <w:r w:rsidRPr="00727E6A">
              <w:rPr>
                <w:b/>
              </w:rPr>
              <w:t>6384,0</w:t>
            </w:r>
          </w:p>
        </w:tc>
      </w:tr>
    </w:tbl>
    <w:p w:rsidR="00420B5B" w:rsidRDefault="00420B5B" w:rsidP="00420B5B">
      <w:pPr>
        <w:spacing w:line="278" w:lineRule="auto"/>
        <w:jc w:val="both"/>
        <w:sectPr w:rsidR="00420B5B" w:rsidSect="00AA43FC">
          <w:pgSz w:w="11910" w:h="16840"/>
          <w:pgMar w:top="340" w:right="853" w:bottom="1140" w:left="851" w:header="0" w:footer="875" w:gutter="0"/>
          <w:cols w:space="720"/>
        </w:sectPr>
      </w:pPr>
    </w:p>
    <w:p w:rsidR="003C1F97" w:rsidRDefault="009A2E96">
      <w:pPr>
        <w:pStyle w:val="1"/>
        <w:spacing w:before="64"/>
        <w:ind w:left="922" w:right="815"/>
      </w:pPr>
      <w:r>
        <w:lastRenderedPageBreak/>
        <w:t>ПОДПРОГРАММА</w:t>
      </w:r>
    </w:p>
    <w:p w:rsidR="003C1F97" w:rsidRDefault="009A2E96">
      <w:pPr>
        <w:spacing w:before="41"/>
        <w:ind w:left="924" w:right="814"/>
        <w:jc w:val="center"/>
        <w:rPr>
          <w:b/>
          <w:sz w:val="24"/>
        </w:rPr>
      </w:pPr>
      <w:r>
        <w:rPr>
          <w:b/>
          <w:sz w:val="24"/>
        </w:rPr>
        <w:t>«ТАЛАНТЛИВЫЕ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ДЕТИ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2020 -</w:t>
      </w:r>
      <w:r>
        <w:rPr>
          <w:b/>
          <w:spacing w:val="-2"/>
          <w:sz w:val="24"/>
        </w:rPr>
        <w:t xml:space="preserve"> </w:t>
      </w:r>
      <w:r w:rsidR="001149E8">
        <w:rPr>
          <w:b/>
          <w:sz w:val="24"/>
        </w:rPr>
        <w:t>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ГОДЫ»</w:t>
      </w: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3C1F97">
      <w:pPr>
        <w:pStyle w:val="a3"/>
        <w:spacing w:before="2"/>
        <w:ind w:left="0"/>
        <w:rPr>
          <w:b/>
          <w:sz w:val="11"/>
        </w:rPr>
      </w:pPr>
    </w:p>
    <w:tbl>
      <w:tblPr>
        <w:tblStyle w:val="TableNormal"/>
        <w:tblW w:w="0" w:type="auto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8"/>
        <w:gridCol w:w="7028"/>
      </w:tblGrid>
      <w:tr w:rsidR="003C1F97">
        <w:trPr>
          <w:trHeight w:val="712"/>
        </w:trPr>
        <w:tc>
          <w:tcPr>
            <w:tcW w:w="3068" w:type="dxa"/>
          </w:tcPr>
          <w:p w:rsidR="003C1F97" w:rsidRDefault="009A2E96">
            <w:pPr>
              <w:pStyle w:val="TableParagraph"/>
              <w:spacing w:before="1" w:line="276" w:lineRule="auto"/>
              <w:ind w:left="9" w:right="1332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9A2E96">
            <w:pPr>
              <w:pStyle w:val="TableParagraph"/>
              <w:spacing w:before="32" w:line="320" w:lineRule="atLeast"/>
              <w:ind w:left="2222" w:right="1567" w:hanging="632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Подпрограмма «Талантливые дети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Подпрограмма)</w:t>
            </w:r>
          </w:p>
        </w:tc>
      </w:tr>
      <w:tr w:rsidR="003C1F97">
        <w:trPr>
          <w:trHeight w:val="602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</w:t>
            </w:r>
          </w:p>
          <w:p w:rsidR="003C1F97" w:rsidRDefault="009A2E96">
            <w:pPr>
              <w:pStyle w:val="TableParagraph"/>
              <w:spacing w:before="41" w:line="266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9A2E96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МР</w:t>
            </w:r>
            <w:r>
              <w:rPr>
                <w:spacing w:val="58"/>
                <w:sz w:val="24"/>
              </w:rPr>
              <w:t xml:space="preserve"> </w:t>
            </w:r>
            <w:r w:rsidR="006D01DD">
              <w:rPr>
                <w:sz w:val="24"/>
              </w:rPr>
              <w:t>«Унцукульский район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</w:tr>
      <w:tr w:rsidR="003C1F97">
        <w:trPr>
          <w:trHeight w:val="585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разработчики</w:t>
            </w:r>
          </w:p>
          <w:p w:rsidR="003C1F97" w:rsidRDefault="009A2E96">
            <w:pPr>
              <w:pStyle w:val="TableParagraph"/>
              <w:spacing w:before="41" w:line="249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7D2DED" w:rsidP="007D2DED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Гасанов Курамагомед Тагирович</w:t>
            </w:r>
            <w:r w:rsidR="009A2E96">
              <w:rPr>
                <w:sz w:val="24"/>
              </w:rPr>
              <w:t>,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начальник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МКУ</w:t>
            </w:r>
            <w:r w:rsidR="009A2E96">
              <w:rPr>
                <w:spacing w:val="-6"/>
                <w:sz w:val="24"/>
              </w:rPr>
              <w:t xml:space="preserve"> </w:t>
            </w:r>
            <w:r w:rsidR="009A2E96">
              <w:rPr>
                <w:sz w:val="24"/>
              </w:rPr>
              <w:t>«</w:t>
            </w:r>
            <w:r>
              <w:rPr>
                <w:sz w:val="24"/>
              </w:rPr>
              <w:t xml:space="preserve">Отдел </w:t>
            </w:r>
            <w:r w:rsidR="009A2E96">
              <w:rPr>
                <w:sz w:val="24"/>
              </w:rPr>
              <w:t>образования</w:t>
            </w:r>
            <w:r>
              <w:rPr>
                <w:sz w:val="24"/>
              </w:rPr>
              <w:t>» МО</w:t>
            </w:r>
            <w:r w:rsidR="009A2E96">
              <w:rPr>
                <w:spacing w:val="-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«</w:t>
            </w:r>
            <w:r>
              <w:rPr>
                <w:sz w:val="24"/>
              </w:rPr>
              <w:t>Унцукульский район</w:t>
            </w:r>
            <w:r w:rsidR="009A2E96">
              <w:rPr>
                <w:sz w:val="24"/>
              </w:rPr>
              <w:t>»</w:t>
            </w:r>
          </w:p>
        </w:tc>
      </w:tr>
      <w:tr w:rsidR="003C1F97">
        <w:trPr>
          <w:trHeight w:val="1514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9A2E96">
            <w:pPr>
              <w:pStyle w:val="TableParagraph"/>
              <w:spacing w:before="109"/>
              <w:ind w:left="9" w:right="10"/>
              <w:rPr>
                <w:sz w:val="24"/>
              </w:rPr>
            </w:pPr>
            <w:r>
              <w:rPr>
                <w:sz w:val="24"/>
              </w:rPr>
              <w:t>Создание условий для выявления, поддержки и 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талантливых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 их самореализации в интеллектуальной,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исследовательской, и творческой деятельности, профессионального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самоопределения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соответствии 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способностями.</w:t>
            </w:r>
          </w:p>
        </w:tc>
      </w:tr>
      <w:tr w:rsidR="003C1F97">
        <w:trPr>
          <w:trHeight w:val="4229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6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9A2E96">
            <w:pPr>
              <w:pStyle w:val="TableParagraph"/>
              <w:numPr>
                <w:ilvl w:val="0"/>
                <w:numId w:val="14"/>
              </w:numPr>
              <w:tabs>
                <w:tab w:val="left" w:pos="370"/>
              </w:tabs>
              <w:spacing w:before="81"/>
              <w:ind w:right="500" w:firstLine="0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координации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одаренными детьми.</w:t>
            </w:r>
          </w:p>
          <w:p w:rsidR="003C1F97" w:rsidRDefault="009A2E96">
            <w:pPr>
              <w:pStyle w:val="TableParagraph"/>
              <w:numPr>
                <w:ilvl w:val="0"/>
                <w:numId w:val="14"/>
              </w:numPr>
              <w:tabs>
                <w:tab w:val="left" w:pos="250"/>
              </w:tabs>
              <w:ind w:right="19" w:firstLine="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способных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олимпиадах, научных конференциях, творческих и 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выставках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уровней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(школьный,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муниципальный, зональный, республиканский, федеральный);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3.Усиление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роли 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</w:p>
          <w:p w:rsidR="003C1F97" w:rsidRDefault="009A2E96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дополнительного образования в развитии одарённых учащихся,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объединение усилий 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 и 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одарённости.</w:t>
            </w:r>
          </w:p>
          <w:p w:rsidR="003C1F97" w:rsidRDefault="009A2E96">
            <w:pPr>
              <w:pStyle w:val="TableParagraph"/>
              <w:ind w:left="9" w:right="1324"/>
              <w:rPr>
                <w:sz w:val="24"/>
              </w:rPr>
            </w:pPr>
            <w:r>
              <w:rPr>
                <w:sz w:val="24"/>
              </w:rPr>
              <w:t>4. Формирование и дальнейшее развитие необходимых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предпосылок, условий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постоянного</w:t>
            </w:r>
          </w:p>
          <w:p w:rsidR="003C1F97" w:rsidRDefault="009A2E96">
            <w:pPr>
              <w:pStyle w:val="TableParagraph"/>
              <w:spacing w:before="1"/>
              <w:ind w:left="9" w:right="301"/>
              <w:rPr>
                <w:sz w:val="24"/>
              </w:rPr>
            </w:pPr>
            <w:r>
              <w:rPr>
                <w:sz w:val="24"/>
              </w:rPr>
              <w:t>самообновления, модернизации и развития системы выявления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талантливых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</w:tr>
      <w:tr w:rsidR="003C1F97">
        <w:trPr>
          <w:trHeight w:val="580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before="41" w:line="24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028" w:type="dxa"/>
          </w:tcPr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 w:rsidR="003C1F97" w:rsidRDefault="007D2DED">
            <w:pPr>
              <w:pStyle w:val="TableParagraph"/>
              <w:spacing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-</w:t>
            </w:r>
            <w:r w:rsidR="009A2E96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годы</w:t>
            </w:r>
          </w:p>
        </w:tc>
      </w:tr>
      <w:tr w:rsidR="003C1F97">
        <w:trPr>
          <w:trHeight w:val="3074"/>
        </w:trPr>
        <w:tc>
          <w:tcPr>
            <w:tcW w:w="3068" w:type="dxa"/>
          </w:tcPr>
          <w:p w:rsidR="003C1F97" w:rsidRDefault="009A2E96">
            <w:pPr>
              <w:pStyle w:val="TableParagraph"/>
              <w:spacing w:line="276" w:lineRule="auto"/>
              <w:ind w:left="9" w:right="217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разбивкой по годам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7028" w:type="dxa"/>
          </w:tcPr>
          <w:p w:rsidR="00F07169" w:rsidRDefault="007D2DED">
            <w:pPr>
              <w:pStyle w:val="TableParagraph"/>
              <w:spacing w:before="30"/>
              <w:ind w:left="9" w:right="485"/>
              <w:rPr>
                <w:spacing w:val="-57"/>
                <w:sz w:val="24"/>
              </w:rPr>
            </w:pPr>
            <w:r>
              <w:rPr>
                <w:sz w:val="24"/>
              </w:rPr>
              <w:t>Бюджет МО</w:t>
            </w:r>
            <w:r w:rsidR="009A2E96"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Унцукульский </w:t>
            </w:r>
            <w:r w:rsidR="009A2E96">
              <w:rPr>
                <w:sz w:val="24"/>
              </w:rPr>
              <w:t>район» в пределах средств,</w:t>
            </w:r>
            <w:r w:rsidR="009A2E96">
              <w:rPr>
                <w:spacing w:val="1"/>
                <w:sz w:val="24"/>
              </w:rPr>
              <w:t xml:space="preserve"> </w:t>
            </w:r>
            <w:r w:rsidR="009A2E96">
              <w:rPr>
                <w:sz w:val="24"/>
              </w:rPr>
              <w:t>предусмотренных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на</w:t>
            </w:r>
            <w:r w:rsidR="009A2E96">
              <w:rPr>
                <w:spacing w:val="-3"/>
                <w:sz w:val="24"/>
              </w:rPr>
              <w:t xml:space="preserve"> </w:t>
            </w:r>
            <w:r w:rsidR="009A2E96">
              <w:rPr>
                <w:sz w:val="24"/>
              </w:rPr>
              <w:t>выполнение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Программы,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в</w:t>
            </w:r>
            <w:r w:rsidR="009A2E96">
              <w:rPr>
                <w:spacing w:val="-3"/>
                <w:sz w:val="24"/>
              </w:rPr>
              <w:t xml:space="preserve"> </w:t>
            </w:r>
            <w:r w:rsidR="009A2E96">
              <w:rPr>
                <w:sz w:val="24"/>
              </w:rPr>
              <w:t>том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числе:</w:t>
            </w:r>
            <w:r w:rsidR="009A2E96">
              <w:rPr>
                <w:spacing w:val="-57"/>
                <w:sz w:val="24"/>
              </w:rPr>
              <w:t xml:space="preserve"> </w:t>
            </w:r>
          </w:p>
          <w:p w:rsidR="003C1F97" w:rsidRDefault="007D2DED">
            <w:pPr>
              <w:pStyle w:val="TableParagraph"/>
              <w:spacing w:before="30"/>
              <w:ind w:left="9" w:right="485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 –</w:t>
            </w:r>
            <w:r w:rsidR="00AA7797">
              <w:rPr>
                <w:sz w:val="24"/>
              </w:rPr>
              <w:t>0</w:t>
            </w:r>
            <w:r w:rsidR="004D50F9">
              <w:rPr>
                <w:sz w:val="24"/>
              </w:rPr>
              <w:t xml:space="preserve"> тыс</w:t>
            </w:r>
          </w:p>
          <w:p w:rsidR="003C1F97" w:rsidRDefault="007D2DED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9A2E96">
              <w:rPr>
                <w:spacing w:val="-3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4D50F9">
              <w:rPr>
                <w:sz w:val="24"/>
              </w:rPr>
              <w:t>25 тыс</w:t>
            </w:r>
          </w:p>
          <w:p w:rsidR="003C1F97" w:rsidRDefault="007D2DED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2023</w:t>
            </w:r>
            <w:r w:rsidR="009A2E96">
              <w:rPr>
                <w:spacing w:val="-3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4D50F9">
              <w:rPr>
                <w:sz w:val="24"/>
              </w:rPr>
              <w:t>30 тыс</w:t>
            </w:r>
          </w:p>
          <w:p w:rsidR="003C1F97" w:rsidRDefault="009A2E96">
            <w:pPr>
              <w:pStyle w:val="TableParagraph"/>
              <w:spacing w:line="270" w:lineRule="atLeast"/>
              <w:ind w:left="9" w:right="91"/>
              <w:rPr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носят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прогнозный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подлежат ежегодной корректировке с учётом возможностей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</w:p>
        </w:tc>
      </w:tr>
    </w:tbl>
    <w:p w:rsidR="003C1F97" w:rsidRDefault="003C1F97">
      <w:pPr>
        <w:spacing w:line="270" w:lineRule="atLeast"/>
        <w:rPr>
          <w:sz w:val="24"/>
        </w:rPr>
        <w:sectPr w:rsidR="003C1F97">
          <w:pgSz w:w="11910" w:h="16840"/>
          <w:pgMar w:top="66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7375"/>
      </w:tblGrid>
      <w:tr w:rsidR="003C1F97">
        <w:trPr>
          <w:trHeight w:val="3979"/>
        </w:trPr>
        <w:tc>
          <w:tcPr>
            <w:tcW w:w="3119" w:type="dxa"/>
          </w:tcPr>
          <w:p w:rsidR="003C1F97" w:rsidRDefault="009A2E96">
            <w:pPr>
              <w:pStyle w:val="TableParagraph"/>
              <w:spacing w:line="276" w:lineRule="auto"/>
              <w:ind w:left="70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Целевые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375" w:type="dxa"/>
          </w:tcPr>
          <w:p w:rsidR="003C1F97" w:rsidRDefault="009A2E96">
            <w:pPr>
              <w:pStyle w:val="TableParagraph"/>
              <w:numPr>
                <w:ilvl w:val="0"/>
                <w:numId w:val="13"/>
              </w:numPr>
              <w:tabs>
                <w:tab w:val="left" w:pos="350"/>
              </w:tabs>
              <w:spacing w:line="276" w:lineRule="auto"/>
              <w:ind w:left="8" w:right="8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    доли    детей,    получивших    возможность    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олимпиадах различных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уровней;</w:t>
            </w:r>
          </w:p>
          <w:p w:rsidR="003C1F97" w:rsidRDefault="009A2E96">
            <w:pPr>
              <w:pStyle w:val="TableParagraph"/>
              <w:numPr>
                <w:ilvl w:val="0"/>
                <w:numId w:val="13"/>
              </w:numPr>
              <w:tabs>
                <w:tab w:val="left" w:pos="225"/>
              </w:tabs>
              <w:spacing w:line="276" w:lineRule="auto"/>
              <w:ind w:left="8" w:right="6" w:firstLine="0"/>
              <w:jc w:val="both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конкурсов, соревнований;</w:t>
            </w:r>
          </w:p>
          <w:p w:rsidR="003C1F97" w:rsidRDefault="009A2E96">
            <w:pPr>
              <w:pStyle w:val="TableParagraph"/>
              <w:numPr>
                <w:ilvl w:val="0"/>
                <w:numId w:val="13"/>
              </w:numPr>
              <w:tabs>
                <w:tab w:val="left" w:pos="223"/>
                <w:tab w:val="left" w:pos="5642"/>
              </w:tabs>
              <w:spacing w:line="276" w:lineRule="auto"/>
              <w:ind w:left="8" w:right="1" w:firstLine="0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доли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    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 xml:space="preserve">конкурсах 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педагогического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муниципального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федерального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уровней</w:t>
            </w:r>
          </w:p>
          <w:p w:rsidR="003C1F97" w:rsidRDefault="009A2E96">
            <w:pPr>
              <w:pStyle w:val="TableParagraph"/>
              <w:numPr>
                <w:ilvl w:val="0"/>
                <w:numId w:val="13"/>
              </w:numPr>
              <w:tabs>
                <w:tab w:val="left" w:pos="225"/>
              </w:tabs>
              <w:spacing w:line="278" w:lineRule="auto"/>
              <w:ind w:left="8" w:right="6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внутришкольные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3C1F97" w:rsidRDefault="009A2E96">
            <w:pPr>
              <w:pStyle w:val="TableParagraph"/>
              <w:numPr>
                <w:ilvl w:val="0"/>
                <w:numId w:val="13"/>
              </w:numPr>
              <w:tabs>
                <w:tab w:val="left" w:pos="149"/>
              </w:tabs>
              <w:spacing w:line="272" w:lineRule="exact"/>
              <w:ind w:left="148" w:hanging="141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реализующие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обучения;</w:t>
            </w:r>
          </w:p>
          <w:p w:rsidR="003C1F97" w:rsidRDefault="009A2E96">
            <w:pPr>
              <w:pStyle w:val="TableParagraph"/>
              <w:spacing w:before="33" w:line="276" w:lineRule="auto"/>
              <w:ind w:left="8" w:right="5"/>
              <w:jc w:val="both"/>
              <w:rPr>
                <w:sz w:val="24"/>
              </w:rPr>
            </w:pPr>
            <w:r>
              <w:rPr>
                <w:sz w:val="24"/>
              </w:rPr>
              <w:t>-доля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 условиям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процесса;</w:t>
            </w:r>
          </w:p>
        </w:tc>
      </w:tr>
      <w:tr w:rsidR="003C1F97">
        <w:trPr>
          <w:trHeight w:val="4096"/>
        </w:trPr>
        <w:tc>
          <w:tcPr>
            <w:tcW w:w="3119" w:type="dxa"/>
          </w:tcPr>
          <w:p w:rsidR="003C1F97" w:rsidRDefault="009A2E96">
            <w:pPr>
              <w:pStyle w:val="TableParagraph"/>
              <w:spacing w:before="1" w:line="276" w:lineRule="auto"/>
              <w:ind w:left="9" w:right="494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 конечные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 реализации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целей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задач</w:t>
            </w:r>
          </w:p>
          <w:p w:rsidR="003C1F97" w:rsidRDefault="009A2E96">
            <w:pPr>
              <w:pStyle w:val="TableParagraph"/>
              <w:spacing w:line="276" w:lineRule="auto"/>
              <w:ind w:left="9" w:right="432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 оценки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 реализации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Подпрограммы)</w:t>
            </w:r>
          </w:p>
        </w:tc>
        <w:tc>
          <w:tcPr>
            <w:tcW w:w="7375" w:type="dxa"/>
          </w:tcPr>
          <w:p w:rsidR="003C1F97" w:rsidRDefault="009A2E96">
            <w:pPr>
              <w:pStyle w:val="TableParagraph"/>
              <w:tabs>
                <w:tab w:val="left" w:pos="1476"/>
                <w:tab w:val="left" w:pos="2268"/>
                <w:tab w:val="left" w:pos="3797"/>
                <w:tab w:val="left" w:pos="4636"/>
                <w:tab w:val="left" w:pos="6109"/>
                <w:tab w:val="left" w:pos="6433"/>
              </w:tabs>
              <w:spacing w:line="276" w:lineRule="auto"/>
              <w:ind w:left="8" w:right="9"/>
              <w:rPr>
                <w:sz w:val="24"/>
              </w:rPr>
            </w:pPr>
            <w:r>
              <w:rPr>
                <w:sz w:val="24"/>
              </w:rPr>
              <w:t>-увеличение</w:t>
            </w:r>
            <w:r>
              <w:rPr>
                <w:sz w:val="24"/>
              </w:rPr>
              <w:tab/>
              <w:t>числа</w:t>
            </w:r>
            <w:r>
              <w:rPr>
                <w:sz w:val="24"/>
              </w:rPr>
              <w:tab/>
              <w:t>талантливых</w:t>
            </w:r>
            <w:r>
              <w:rPr>
                <w:sz w:val="24"/>
              </w:rPr>
              <w:tab/>
              <w:t>детей,</w:t>
            </w:r>
            <w:r>
              <w:rPr>
                <w:sz w:val="24"/>
              </w:rPr>
              <w:tab/>
              <w:t>выявленных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процессе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конкурсов,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соревнований;</w:t>
            </w:r>
          </w:p>
          <w:p w:rsidR="003C1F97" w:rsidRDefault="009A2E96">
            <w:pPr>
              <w:pStyle w:val="TableParagraph"/>
              <w:spacing w:line="276" w:lineRule="auto"/>
              <w:ind w:left="8" w:right="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выявлению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</w:p>
          <w:p w:rsidR="003C1F97" w:rsidRDefault="009A2E96">
            <w:pPr>
              <w:pStyle w:val="TableParagraph"/>
              <w:ind w:left="8"/>
              <w:jc w:val="both"/>
              <w:rPr>
                <w:sz w:val="24"/>
              </w:rPr>
            </w:pPr>
            <w:r>
              <w:rPr>
                <w:sz w:val="24"/>
              </w:rPr>
              <w:t>задатков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учащихся;</w:t>
            </w:r>
          </w:p>
          <w:p w:rsidR="003C1F97" w:rsidRDefault="009A2E96">
            <w:pPr>
              <w:pStyle w:val="TableParagraph"/>
              <w:spacing w:before="38" w:line="276" w:lineRule="auto"/>
              <w:ind w:left="8" w:right="7"/>
              <w:jc w:val="both"/>
              <w:rPr>
                <w:sz w:val="24"/>
              </w:rPr>
            </w:pPr>
            <w:r>
              <w:rPr>
                <w:sz w:val="24"/>
              </w:rPr>
              <w:t>-обеспечение доступа одаренных и талантливых детей к современным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ресурсам;</w:t>
            </w:r>
          </w:p>
          <w:p w:rsidR="003C1F97" w:rsidRDefault="009A2E96">
            <w:pPr>
              <w:pStyle w:val="TableParagraph"/>
              <w:spacing w:line="276" w:lineRule="auto"/>
              <w:ind w:left="8" w:right="7"/>
              <w:jc w:val="both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рейтинговых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соревнованиях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конкурсах;</w:t>
            </w:r>
          </w:p>
          <w:p w:rsidR="003C1F97" w:rsidRDefault="009A2E96">
            <w:pPr>
              <w:pStyle w:val="TableParagraph"/>
              <w:spacing w:line="276" w:lineRule="auto"/>
              <w:ind w:left="8" w:right="7"/>
              <w:jc w:val="both"/>
              <w:rPr>
                <w:sz w:val="24"/>
              </w:rPr>
            </w:pPr>
            <w:r>
              <w:rPr>
                <w:sz w:val="24"/>
              </w:rPr>
              <w:t>-поддержка в актуальном состоянии муниципального банка данных,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включающих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детях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типами</w:t>
            </w:r>
          </w:p>
          <w:p w:rsidR="003C1F97" w:rsidRDefault="009A2E96">
            <w:pPr>
              <w:pStyle w:val="TableParagraph"/>
              <w:spacing w:line="272" w:lineRule="exact"/>
              <w:ind w:left="8"/>
              <w:rPr>
                <w:sz w:val="24"/>
              </w:rPr>
            </w:pPr>
            <w:r>
              <w:rPr>
                <w:sz w:val="24"/>
              </w:rPr>
              <w:t>одаренности.</w:t>
            </w:r>
          </w:p>
        </w:tc>
      </w:tr>
    </w:tbl>
    <w:p w:rsidR="003C1F97" w:rsidRDefault="003C1F97">
      <w:pPr>
        <w:pStyle w:val="a3"/>
        <w:spacing w:before="2"/>
        <w:ind w:left="0"/>
        <w:rPr>
          <w:b/>
          <w:sz w:val="20"/>
        </w:rPr>
      </w:pPr>
    </w:p>
    <w:p w:rsidR="003C1F97" w:rsidRDefault="009A2E96">
      <w:pPr>
        <w:pStyle w:val="1"/>
        <w:numPr>
          <w:ilvl w:val="1"/>
          <w:numId w:val="15"/>
        </w:numPr>
        <w:tabs>
          <w:tab w:val="left" w:pos="3067"/>
        </w:tabs>
        <w:spacing w:before="90"/>
        <w:ind w:right="2801" w:hanging="36"/>
        <w:jc w:val="left"/>
        <w:rPr>
          <w:sz w:val="22"/>
        </w:rPr>
      </w:pPr>
      <w:r>
        <w:t>Общая характеристика работы с одарёнными детьми</w:t>
      </w:r>
      <w:r>
        <w:rPr>
          <w:spacing w:val="-5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2"/>
        </w:rPr>
        <w:t xml:space="preserve"> </w:t>
      </w:r>
      <w:r>
        <w:t>организациях</w:t>
      </w:r>
      <w:r>
        <w:rPr>
          <w:spacing w:val="-2"/>
        </w:rPr>
        <w:t xml:space="preserve"> </w:t>
      </w:r>
      <w:r w:rsidR="007D2DED">
        <w:t xml:space="preserve">Унцукульского </w:t>
      </w:r>
      <w:r>
        <w:t>района</w:t>
      </w:r>
    </w:p>
    <w:p w:rsidR="003C1F97" w:rsidRDefault="003C1F97">
      <w:pPr>
        <w:pStyle w:val="a3"/>
        <w:spacing w:before="7"/>
        <w:ind w:left="0"/>
        <w:rPr>
          <w:b/>
          <w:sz w:val="23"/>
        </w:rPr>
      </w:pPr>
    </w:p>
    <w:p w:rsidR="003C1F97" w:rsidRDefault="009A2E96">
      <w:pPr>
        <w:pStyle w:val="a3"/>
        <w:ind w:right="701" w:firstLine="60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Подпрограммы</w:t>
      </w:r>
      <w:r>
        <w:t>:</w:t>
      </w:r>
      <w:r>
        <w:rPr>
          <w:spacing w:val="1"/>
        </w:rPr>
        <w:t xml:space="preserve"> </w:t>
      </w:r>
      <w:r>
        <w:t>Создание условий для выявления, поддержки и развития талантливых</w:t>
      </w:r>
      <w:r>
        <w:rPr>
          <w:spacing w:val="-57"/>
        </w:rPr>
        <w:t xml:space="preserve"> </w:t>
      </w:r>
      <w:r>
        <w:t>детей, их самореализации в интеллектуальной, исследовательской, и творческой деятельности,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1"/>
        </w:rPr>
        <w:t xml:space="preserve"> </w:t>
      </w:r>
      <w:r>
        <w:t>самоопределения 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со способностями.</w:t>
      </w:r>
    </w:p>
    <w:p w:rsidR="003C1F97" w:rsidRDefault="003C1F97">
      <w:pPr>
        <w:pStyle w:val="a3"/>
        <w:spacing w:before="3"/>
        <w:ind w:left="0"/>
        <w:rPr>
          <w:sz w:val="25"/>
        </w:rPr>
      </w:pPr>
    </w:p>
    <w:p w:rsidR="003C1F97" w:rsidRDefault="009A2E96">
      <w:pPr>
        <w:pStyle w:val="1"/>
        <w:spacing w:line="274" w:lineRule="exact"/>
        <w:jc w:val="left"/>
      </w:pPr>
      <w:r>
        <w:t>Задачи:</w:t>
      </w:r>
    </w:p>
    <w:p w:rsidR="003C1F97" w:rsidRDefault="009A2E96">
      <w:pPr>
        <w:pStyle w:val="a4"/>
        <w:numPr>
          <w:ilvl w:val="0"/>
          <w:numId w:val="12"/>
        </w:numPr>
        <w:tabs>
          <w:tab w:val="left" w:pos="1175"/>
        </w:tabs>
        <w:spacing w:line="274" w:lineRule="exact"/>
        <w:ind w:hanging="362"/>
        <w:rPr>
          <w:sz w:val="24"/>
        </w:rPr>
      </w:pPr>
      <w:r>
        <w:rPr>
          <w:sz w:val="24"/>
        </w:rPr>
        <w:t>Совершенствование</w:t>
      </w:r>
      <w:r>
        <w:rPr>
          <w:spacing w:val="53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4"/>
          <w:sz w:val="24"/>
        </w:rPr>
        <w:t xml:space="preserve"> </w:t>
      </w:r>
      <w:r>
        <w:rPr>
          <w:sz w:val="24"/>
        </w:rPr>
        <w:t>детьми.</w:t>
      </w:r>
    </w:p>
    <w:p w:rsidR="003C1F97" w:rsidRDefault="009A2E96">
      <w:pPr>
        <w:pStyle w:val="a4"/>
        <w:numPr>
          <w:ilvl w:val="0"/>
          <w:numId w:val="12"/>
        </w:numPr>
        <w:tabs>
          <w:tab w:val="left" w:pos="1055"/>
        </w:tabs>
        <w:ind w:left="813" w:right="874" w:firstLine="0"/>
        <w:rPr>
          <w:sz w:val="24"/>
        </w:rPr>
      </w:pPr>
      <w:r>
        <w:rPr>
          <w:sz w:val="24"/>
        </w:rPr>
        <w:t>Расширение возможностей для участия способных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 в олимпиадах, 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конференциях,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-3"/>
          <w:sz w:val="24"/>
        </w:rPr>
        <w:t xml:space="preserve"> </w:t>
      </w:r>
      <w:r>
        <w:rPr>
          <w:sz w:val="24"/>
        </w:rPr>
        <w:t>выставках</w:t>
      </w:r>
      <w:r>
        <w:rPr>
          <w:spacing w:val="5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конкурсах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-4"/>
          <w:sz w:val="24"/>
        </w:rPr>
        <w:t xml:space="preserve"> </w:t>
      </w:r>
      <w:r>
        <w:rPr>
          <w:sz w:val="24"/>
        </w:rPr>
        <w:t>(школьный,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муниципальный,</w:t>
      </w:r>
      <w:r>
        <w:rPr>
          <w:spacing w:val="-1"/>
          <w:sz w:val="24"/>
        </w:rPr>
        <w:t xml:space="preserve"> </w:t>
      </w:r>
      <w:r>
        <w:rPr>
          <w:sz w:val="24"/>
        </w:rPr>
        <w:t>зональный, республиканский,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федеральный);</w:t>
      </w:r>
    </w:p>
    <w:p w:rsidR="003C1F97" w:rsidRDefault="009A2E96">
      <w:pPr>
        <w:pStyle w:val="a4"/>
        <w:numPr>
          <w:ilvl w:val="0"/>
          <w:numId w:val="12"/>
        </w:numPr>
        <w:tabs>
          <w:tab w:val="left" w:pos="995"/>
        </w:tabs>
        <w:ind w:left="813" w:right="733" w:firstLine="0"/>
        <w:rPr>
          <w:sz w:val="24"/>
        </w:rPr>
      </w:pPr>
      <w:r>
        <w:rPr>
          <w:sz w:val="24"/>
        </w:rPr>
        <w:t>Усиление роли внеурочной деятельности и системы дополнительного образования в 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одарённых учащихся, объединение усилий 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 и дополнительного образования в</w:t>
      </w:r>
      <w:r>
        <w:rPr>
          <w:spacing w:val="-57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условий для развития детской</w:t>
      </w:r>
      <w:r>
        <w:rPr>
          <w:spacing w:val="-1"/>
          <w:sz w:val="24"/>
        </w:rPr>
        <w:t xml:space="preserve"> </w:t>
      </w:r>
      <w:r>
        <w:rPr>
          <w:sz w:val="24"/>
        </w:rPr>
        <w:t>одарённости.</w:t>
      </w:r>
    </w:p>
    <w:p w:rsidR="003C1F97" w:rsidRDefault="009A2E96">
      <w:pPr>
        <w:pStyle w:val="a4"/>
        <w:numPr>
          <w:ilvl w:val="0"/>
          <w:numId w:val="12"/>
        </w:numPr>
        <w:tabs>
          <w:tab w:val="left" w:pos="1055"/>
        </w:tabs>
        <w:ind w:left="813" w:right="996" w:firstLine="0"/>
        <w:rPr>
          <w:sz w:val="24"/>
        </w:rPr>
      </w:pPr>
      <w:r>
        <w:rPr>
          <w:sz w:val="24"/>
        </w:rPr>
        <w:t>Формирование и дальнейшее развитие необходимых предпосылок, условий и механизмов для</w:t>
      </w:r>
      <w:r>
        <w:rPr>
          <w:spacing w:val="-57"/>
          <w:sz w:val="24"/>
        </w:rPr>
        <w:t xml:space="preserve"> </w:t>
      </w:r>
      <w:r>
        <w:rPr>
          <w:sz w:val="24"/>
        </w:rPr>
        <w:t>постоянного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самообновления, модернизации и развития системы выявления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талантливых</w:t>
      </w:r>
      <w:r>
        <w:rPr>
          <w:spacing w:val="2"/>
          <w:sz w:val="24"/>
        </w:rPr>
        <w:t xml:space="preserve"> </w:t>
      </w:r>
      <w:r>
        <w:rPr>
          <w:sz w:val="24"/>
        </w:rPr>
        <w:t>детей.</w:t>
      </w:r>
    </w:p>
    <w:p w:rsidR="003C1F97" w:rsidRDefault="009A2E96">
      <w:pPr>
        <w:pStyle w:val="1"/>
        <w:spacing w:before="3" w:line="274" w:lineRule="exact"/>
        <w:jc w:val="left"/>
      </w:pPr>
      <w:r>
        <w:t>Субъекты</w:t>
      </w:r>
      <w:r>
        <w:rPr>
          <w:spacing w:val="-4"/>
        </w:rPr>
        <w:t xml:space="preserve"> </w:t>
      </w:r>
      <w:r>
        <w:t>деятельности: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spacing w:line="274" w:lineRule="exact"/>
        <w:ind w:left="953" w:hanging="141"/>
        <w:rPr>
          <w:sz w:val="24"/>
        </w:rPr>
      </w:pPr>
      <w:r>
        <w:rPr>
          <w:sz w:val="24"/>
        </w:rPr>
        <w:t>обучающиеся</w:t>
      </w:r>
      <w:r>
        <w:rPr>
          <w:spacing w:val="-3"/>
          <w:sz w:val="24"/>
        </w:rPr>
        <w:t xml:space="preserve"> </w:t>
      </w:r>
      <w:r>
        <w:rPr>
          <w:sz w:val="24"/>
        </w:rPr>
        <w:t>1-11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классов,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-3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представители);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54"/>
        </w:tabs>
        <w:ind w:left="953" w:hanging="141"/>
        <w:rPr>
          <w:sz w:val="24"/>
        </w:rPr>
      </w:pPr>
      <w:r>
        <w:rPr>
          <w:sz w:val="24"/>
        </w:rPr>
        <w:t>рабочая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педагогов,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включённая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2"/>
          <w:sz w:val="24"/>
        </w:rPr>
        <w:t xml:space="preserve"> </w:t>
      </w:r>
      <w:r>
        <w:rPr>
          <w:sz w:val="24"/>
        </w:rPr>
        <w:t>подпрограммы;</w:t>
      </w:r>
    </w:p>
    <w:p w:rsidR="003C1F97" w:rsidRDefault="003C1F97">
      <w:pPr>
        <w:rPr>
          <w:sz w:val="24"/>
        </w:r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47" w:lineRule="auto"/>
        <w:ind w:right="701" w:firstLine="60"/>
      </w:pPr>
      <w:r>
        <w:lastRenderedPageBreak/>
        <w:t>В</w:t>
      </w:r>
      <w:r>
        <w:rPr>
          <w:spacing w:val="-5"/>
        </w:rPr>
        <w:t xml:space="preserve"> </w:t>
      </w:r>
      <w:r w:rsidR="007D2DED">
        <w:t>Унцукульском</w:t>
      </w:r>
      <w:r>
        <w:rPr>
          <w:spacing w:val="-3"/>
        </w:rPr>
        <w:t xml:space="preserve"> </w:t>
      </w:r>
      <w:r>
        <w:t>районе</w:t>
      </w:r>
      <w:r>
        <w:rPr>
          <w:spacing w:val="54"/>
        </w:rPr>
        <w:t xml:space="preserve"> </w:t>
      </w:r>
      <w:r>
        <w:t>работу</w:t>
      </w:r>
      <w:r>
        <w:rPr>
          <w:spacing w:val="-7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талантливыми</w:t>
      </w:r>
      <w:r>
        <w:rPr>
          <w:spacing w:val="-2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координирует</w:t>
      </w:r>
      <w:r w:rsidR="007D2DED">
        <w:t xml:space="preserve"> методист по работе с одаренными детьми</w:t>
      </w:r>
      <w:r>
        <w:t>.</w:t>
      </w:r>
      <w:r>
        <w:rPr>
          <w:spacing w:val="57"/>
        </w:rPr>
        <w:t xml:space="preserve"> </w:t>
      </w:r>
      <w:r>
        <w:t>Организация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образовательными</w:t>
      </w:r>
    </w:p>
    <w:p w:rsidR="003C1F97" w:rsidRDefault="009A2E96">
      <w:pPr>
        <w:pStyle w:val="a3"/>
        <w:spacing w:line="247" w:lineRule="auto"/>
      </w:pPr>
      <w:r>
        <w:t>организациями</w:t>
      </w:r>
      <w:r>
        <w:rPr>
          <w:spacing w:val="55"/>
        </w:rPr>
        <w:t xml:space="preserve"> </w:t>
      </w:r>
      <w:r>
        <w:t>муниципалитета</w:t>
      </w:r>
      <w:r>
        <w:rPr>
          <w:spacing w:val="54"/>
        </w:rPr>
        <w:t xml:space="preserve"> </w:t>
      </w:r>
      <w:r>
        <w:t>отражается</w:t>
      </w:r>
      <w:r>
        <w:rPr>
          <w:spacing w:val="55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Дорожной</w:t>
      </w:r>
      <w:r>
        <w:rPr>
          <w:spacing w:val="-3"/>
        </w:rPr>
        <w:t xml:space="preserve"> </w:t>
      </w:r>
      <w:r>
        <w:t>карте</w:t>
      </w:r>
      <w:r>
        <w:rPr>
          <w:spacing w:val="59"/>
        </w:rPr>
        <w:t xml:space="preserve"> </w:t>
      </w:r>
      <w:r>
        <w:t>«Выявление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молодых</w:t>
      </w:r>
      <w:r>
        <w:rPr>
          <w:spacing w:val="-57"/>
        </w:rPr>
        <w:t xml:space="preserve"> </w:t>
      </w:r>
      <w:r>
        <w:t>талантов»</w:t>
      </w:r>
      <w:r>
        <w:rPr>
          <w:spacing w:val="51"/>
        </w:rPr>
        <w:t xml:space="preserve"> </w:t>
      </w:r>
      <w:r w:rsidR="007D2DED">
        <w:t>МО «Унцукульский район»</w:t>
      </w:r>
    </w:p>
    <w:p w:rsidR="003C1F97" w:rsidRDefault="009A2E96">
      <w:pPr>
        <w:pStyle w:val="a3"/>
      </w:pPr>
      <w:r>
        <w:t>Основные</w:t>
      </w:r>
      <w:r>
        <w:rPr>
          <w:spacing w:val="-5"/>
        </w:rPr>
        <w:t xml:space="preserve"> </w:t>
      </w:r>
      <w:r>
        <w:t>цели</w:t>
      </w:r>
      <w:r>
        <w:rPr>
          <w:spacing w:val="-1"/>
        </w:rPr>
        <w:t xml:space="preserve"> </w:t>
      </w:r>
      <w:r>
        <w:t>Дорожной</w:t>
      </w:r>
      <w:r>
        <w:rPr>
          <w:spacing w:val="-1"/>
        </w:rPr>
        <w:t xml:space="preserve"> </w:t>
      </w:r>
      <w:r>
        <w:t>карты:</w:t>
      </w:r>
    </w:p>
    <w:p w:rsidR="003C1F97" w:rsidRDefault="009A2E96">
      <w:pPr>
        <w:pStyle w:val="a4"/>
        <w:numPr>
          <w:ilvl w:val="0"/>
          <w:numId w:val="11"/>
        </w:numPr>
        <w:tabs>
          <w:tab w:val="left" w:pos="1054"/>
        </w:tabs>
        <w:spacing w:before="6" w:line="276" w:lineRule="auto"/>
        <w:ind w:right="1632" w:firstLine="0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и 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 для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детей: олимпиад, конференций,</w:t>
      </w:r>
      <w:r>
        <w:rPr>
          <w:spacing w:val="-58"/>
          <w:sz w:val="24"/>
        </w:rPr>
        <w:t xml:space="preserve"> </w:t>
      </w:r>
      <w:r>
        <w:rPr>
          <w:sz w:val="24"/>
        </w:rPr>
        <w:t>выставок, конкурсов, семинаров и т.д.;</w:t>
      </w:r>
    </w:p>
    <w:p w:rsidR="003C1F97" w:rsidRDefault="009A2E96">
      <w:pPr>
        <w:pStyle w:val="a4"/>
        <w:numPr>
          <w:ilvl w:val="0"/>
          <w:numId w:val="11"/>
        </w:numPr>
        <w:tabs>
          <w:tab w:val="left" w:pos="1054"/>
        </w:tabs>
        <w:spacing w:before="1"/>
        <w:ind w:left="1053" w:hanging="241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совершенствование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состязаний,</w:t>
      </w:r>
      <w:r>
        <w:rPr>
          <w:spacing w:val="-4"/>
          <w:sz w:val="24"/>
        </w:rPr>
        <w:t xml:space="preserve"> </w:t>
      </w:r>
      <w:r>
        <w:rPr>
          <w:sz w:val="24"/>
        </w:rPr>
        <w:t>включая:</w:t>
      </w:r>
    </w:p>
    <w:p w:rsidR="003C1F97" w:rsidRDefault="009A2E96">
      <w:pPr>
        <w:pStyle w:val="a3"/>
        <w:tabs>
          <w:tab w:val="left" w:pos="2314"/>
          <w:tab w:val="left" w:pos="3501"/>
          <w:tab w:val="left" w:pos="5267"/>
          <w:tab w:val="left" w:pos="5643"/>
          <w:tab w:val="left" w:pos="7763"/>
          <w:tab w:val="left" w:pos="9351"/>
          <w:tab w:val="left" w:pos="10885"/>
        </w:tabs>
        <w:spacing w:before="38"/>
        <w:ind w:right="710"/>
      </w:pPr>
      <w:r>
        <w:t>-повышение</w:t>
      </w:r>
      <w:r>
        <w:tab/>
        <w:t>качества,</w:t>
      </w:r>
      <w:r>
        <w:tab/>
        <w:t>методического</w:t>
      </w:r>
      <w:r>
        <w:tab/>
        <w:t>и</w:t>
      </w:r>
      <w:r>
        <w:tab/>
        <w:t>организационного</w:t>
      </w:r>
      <w:r>
        <w:tab/>
        <w:t>обеспечения,</w:t>
      </w:r>
      <w:r>
        <w:tab/>
        <w:t>доступности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прозрачности</w:t>
      </w:r>
      <w:r>
        <w:rPr>
          <w:spacing w:val="-1"/>
        </w:rPr>
        <w:t xml:space="preserve"> </w:t>
      </w:r>
      <w:r>
        <w:t>таких</w:t>
      </w:r>
      <w:r>
        <w:rPr>
          <w:spacing w:val="2"/>
        </w:rPr>
        <w:t xml:space="preserve"> </w:t>
      </w:r>
      <w:r>
        <w:t>состязаний;</w:t>
      </w:r>
    </w:p>
    <w:p w:rsidR="003C1F97" w:rsidRDefault="009A2E96">
      <w:pPr>
        <w:pStyle w:val="a3"/>
      </w:pPr>
      <w:r>
        <w:t>-</w:t>
      </w:r>
      <w:r>
        <w:rPr>
          <w:spacing w:val="6"/>
        </w:rPr>
        <w:t xml:space="preserve"> </w:t>
      </w:r>
      <w:r>
        <w:t>формирование</w:t>
      </w:r>
      <w:r>
        <w:rPr>
          <w:spacing w:val="6"/>
        </w:rPr>
        <w:t xml:space="preserve"> </w:t>
      </w:r>
      <w:r>
        <w:t>реестра</w:t>
      </w:r>
      <w:r>
        <w:rPr>
          <w:spacing w:val="6"/>
        </w:rPr>
        <w:t xml:space="preserve"> </w:t>
      </w:r>
      <w:r>
        <w:t>муниципальных,</w:t>
      </w:r>
      <w:r>
        <w:rPr>
          <w:spacing w:val="6"/>
        </w:rPr>
        <w:t xml:space="preserve"> </w:t>
      </w:r>
      <w:r>
        <w:t>региональных,</w:t>
      </w:r>
      <w:r>
        <w:rPr>
          <w:spacing w:val="7"/>
        </w:rPr>
        <w:t xml:space="preserve"> </w:t>
      </w:r>
      <w:r>
        <w:t>всероссийских</w:t>
      </w:r>
      <w:r>
        <w:rPr>
          <w:spacing w:val="17"/>
        </w:rPr>
        <w:t xml:space="preserve"> </w:t>
      </w:r>
      <w:r>
        <w:t>состязаний</w:t>
      </w:r>
      <w:r>
        <w:rPr>
          <w:spacing w:val="8"/>
        </w:rPr>
        <w:t xml:space="preserve"> </w:t>
      </w:r>
      <w:r>
        <w:t>среди</w:t>
      </w:r>
      <w:r>
        <w:rPr>
          <w:spacing w:val="8"/>
        </w:rPr>
        <w:t xml:space="preserve"> </w:t>
      </w:r>
      <w:r>
        <w:t>детей</w:t>
      </w:r>
      <w:r>
        <w:rPr>
          <w:spacing w:val="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молодежи;</w:t>
      </w:r>
    </w:p>
    <w:p w:rsidR="003C1F97" w:rsidRDefault="009A2E96">
      <w:pPr>
        <w:pStyle w:val="a4"/>
        <w:numPr>
          <w:ilvl w:val="0"/>
          <w:numId w:val="11"/>
        </w:numPr>
        <w:tabs>
          <w:tab w:val="left" w:pos="1114"/>
        </w:tabs>
        <w:spacing w:before="3" w:line="276" w:lineRule="auto"/>
        <w:ind w:right="808" w:firstLine="0"/>
        <w:rPr>
          <w:sz w:val="24"/>
        </w:rPr>
      </w:pPr>
      <w:r>
        <w:rPr>
          <w:sz w:val="24"/>
        </w:rPr>
        <w:t>Мониторинг</w:t>
      </w:r>
      <w:r>
        <w:rPr>
          <w:spacing w:val="-5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талантливых</w:t>
      </w:r>
      <w:r>
        <w:rPr>
          <w:spacing w:val="-4"/>
          <w:sz w:val="24"/>
        </w:rPr>
        <w:t xml:space="preserve"> </w:t>
      </w:r>
      <w:r>
        <w:rPr>
          <w:sz w:val="24"/>
        </w:rPr>
        <w:t>детях,</w:t>
      </w:r>
      <w:r>
        <w:rPr>
          <w:spacing w:val="-2"/>
          <w:sz w:val="24"/>
        </w:rPr>
        <w:t xml:space="preserve"> </w:t>
      </w:r>
      <w:r>
        <w:rPr>
          <w:sz w:val="24"/>
        </w:rPr>
        <w:t>учет</w:t>
      </w:r>
      <w:r>
        <w:rPr>
          <w:spacing w:val="53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3"/>
          <w:sz w:val="24"/>
        </w:rPr>
        <w:t xml:space="preserve"> </w:t>
      </w:r>
      <w:r>
        <w:rPr>
          <w:sz w:val="24"/>
        </w:rPr>
        <w:t>интеллектуальных,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состязаний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внеучебных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3"/>
          <w:sz w:val="24"/>
        </w:rPr>
        <w:t xml:space="preserve"> </w:t>
      </w:r>
      <w:r>
        <w:rPr>
          <w:sz w:val="24"/>
        </w:rPr>
        <w:t>учащихся.</w:t>
      </w:r>
    </w:p>
    <w:p w:rsidR="003C1F97" w:rsidRDefault="009A2E96">
      <w:pPr>
        <w:pStyle w:val="a4"/>
        <w:numPr>
          <w:ilvl w:val="0"/>
          <w:numId w:val="11"/>
        </w:numPr>
        <w:tabs>
          <w:tab w:val="left" w:pos="1054"/>
        </w:tabs>
        <w:spacing w:line="278" w:lineRule="auto"/>
        <w:ind w:right="956" w:firstLine="0"/>
        <w:rPr>
          <w:sz w:val="24"/>
        </w:rPr>
      </w:pPr>
      <w:r>
        <w:rPr>
          <w:sz w:val="24"/>
        </w:rPr>
        <w:t>Стимулирование педагогических работников и руководителей образовательных учреждений к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2"/>
          <w:sz w:val="24"/>
        </w:rPr>
        <w:t xml:space="preserve"> </w:t>
      </w:r>
      <w:r>
        <w:rPr>
          <w:sz w:val="24"/>
        </w:rPr>
        <w:t>по выявлению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2"/>
          <w:sz w:val="24"/>
        </w:rPr>
        <w:t xml:space="preserve"> </w:t>
      </w:r>
      <w:r>
        <w:rPr>
          <w:sz w:val="24"/>
        </w:rPr>
        <w:t>задатков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способностей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учащихся.</w:t>
      </w:r>
    </w:p>
    <w:p w:rsidR="003C1F97" w:rsidRDefault="009A2E96">
      <w:pPr>
        <w:pStyle w:val="a3"/>
        <w:spacing w:line="247" w:lineRule="auto"/>
        <w:ind w:right="707" w:firstLine="300"/>
        <w:jc w:val="both"/>
      </w:pPr>
      <w:r>
        <w:t>В соответствии с Дорожной картой «Выявление и развитие молодых талантов»</w:t>
      </w:r>
      <w:r>
        <w:rPr>
          <w:spacing w:val="1"/>
        </w:rPr>
        <w:t xml:space="preserve"> </w:t>
      </w:r>
      <w:r>
        <w:t>тридцать шесть</w:t>
      </w:r>
      <w:r>
        <w:rPr>
          <w:spacing w:val="-57"/>
        </w:rPr>
        <w:t xml:space="preserve"> </w:t>
      </w:r>
      <w:r>
        <w:t>школ района реализуют собственные планы, куда входят школьные, районные и республиканские</w:t>
      </w:r>
      <w:r>
        <w:rPr>
          <w:spacing w:val="1"/>
        </w:rPr>
        <w:t xml:space="preserve"> </w:t>
      </w:r>
      <w:r>
        <w:t>мероприятия</w:t>
      </w:r>
      <w:r>
        <w:rPr>
          <w:spacing w:val="-4"/>
        </w:rPr>
        <w:t xml:space="preserve"> </w:t>
      </w:r>
      <w:r>
        <w:t>по выявлению</w:t>
      </w:r>
      <w:r>
        <w:rPr>
          <w:spacing w:val="-2"/>
        </w:rPr>
        <w:t xml:space="preserve"> </w:t>
      </w:r>
      <w:r>
        <w:t>талантливых</w:t>
      </w:r>
      <w:r>
        <w:rPr>
          <w:spacing w:val="6"/>
        </w:rPr>
        <w:t xml:space="preserve"> </w:t>
      </w:r>
      <w:r>
        <w:t>детей.</w:t>
      </w:r>
    </w:p>
    <w:p w:rsidR="003C1F97" w:rsidRDefault="009A2E96">
      <w:pPr>
        <w:pStyle w:val="a3"/>
        <w:spacing w:line="247" w:lineRule="auto"/>
        <w:ind w:right="702" w:firstLine="240"/>
        <w:jc w:val="both"/>
      </w:pPr>
      <w:r>
        <w:t>В каждой школе с начала учебного года назначаются</w:t>
      </w:r>
      <w:r>
        <w:rPr>
          <w:spacing w:val="1"/>
        </w:rPr>
        <w:t xml:space="preserve"> </w:t>
      </w:r>
      <w:r>
        <w:t>ответственные – педагоги по развитию</w:t>
      </w:r>
      <w:r>
        <w:rPr>
          <w:spacing w:val="1"/>
        </w:rPr>
        <w:t xml:space="preserve"> </w:t>
      </w:r>
      <w:r>
        <w:t>таланта,</w:t>
      </w:r>
      <w:r>
        <w:rPr>
          <w:spacing w:val="-1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координируют эту</w:t>
      </w:r>
      <w:r>
        <w:rPr>
          <w:spacing w:val="-5"/>
        </w:rPr>
        <w:t xml:space="preserve"> </w:t>
      </w:r>
      <w:r>
        <w:t>работу.</w:t>
      </w:r>
    </w:p>
    <w:p w:rsidR="003C1F97" w:rsidRDefault="009A2E96">
      <w:pPr>
        <w:pStyle w:val="a3"/>
        <w:spacing w:line="276" w:lineRule="auto"/>
        <w:ind w:right="888" w:firstLine="259"/>
      </w:pPr>
      <w:r>
        <w:t>Решение задач Программы невозможно без преемственности дошкольного, основного общего,</w:t>
      </w:r>
      <w:r>
        <w:rPr>
          <w:spacing w:val="-57"/>
        </w:rPr>
        <w:t xml:space="preserve"> </w:t>
      </w:r>
      <w:r>
        <w:t>среднего общего и дополнительного образования, только в этом случае возможна эффективная</w:t>
      </w:r>
      <w:r>
        <w:rPr>
          <w:spacing w:val="1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одаренными детьми.</w:t>
      </w:r>
    </w:p>
    <w:p w:rsidR="003C1F97" w:rsidRDefault="009A2E96">
      <w:pPr>
        <w:pStyle w:val="a3"/>
        <w:spacing w:line="276" w:lineRule="auto"/>
        <w:ind w:right="755" w:firstLine="180"/>
      </w:pPr>
      <w:r>
        <w:t>Поддержка образовательных учреждений в работе с одаренными школьниками, стимулирование</w:t>
      </w:r>
      <w:r>
        <w:rPr>
          <w:spacing w:val="-57"/>
        </w:rPr>
        <w:t xml:space="preserve"> </w:t>
      </w:r>
      <w:r>
        <w:t>педагогических кадров, работающих с талантливыми детьми, проведение целевых массовых</w:t>
      </w:r>
      <w:r>
        <w:rPr>
          <w:spacing w:val="1"/>
        </w:rPr>
        <w:t xml:space="preserve"> </w:t>
      </w:r>
      <w:r>
        <w:t>мероприятий с участием одаренных ребят – основные направления реализации муниципальной</w:t>
      </w:r>
      <w:r>
        <w:rPr>
          <w:spacing w:val="1"/>
        </w:rPr>
        <w:t xml:space="preserve"> </w:t>
      </w:r>
      <w:r>
        <w:t>целевой</w:t>
      </w:r>
      <w:r>
        <w:rPr>
          <w:spacing w:val="59"/>
        </w:rPr>
        <w:t xml:space="preserve"> </w:t>
      </w:r>
      <w:r>
        <w:t>подпрограммы</w:t>
      </w:r>
      <w:r>
        <w:rPr>
          <w:spacing w:val="5"/>
        </w:rPr>
        <w:t xml:space="preserve"> </w:t>
      </w:r>
      <w:r>
        <w:t>«Талантливые</w:t>
      </w:r>
      <w:r>
        <w:rPr>
          <w:spacing w:val="-1"/>
        </w:rPr>
        <w:t xml:space="preserve"> </w:t>
      </w:r>
      <w:r>
        <w:t>дети на</w:t>
      </w:r>
      <w:r>
        <w:rPr>
          <w:spacing w:val="-2"/>
        </w:rPr>
        <w:t xml:space="preserve"> </w:t>
      </w:r>
      <w:r>
        <w:t>2020-2025 годы</w:t>
      </w:r>
      <w:r>
        <w:rPr>
          <w:b/>
        </w:rPr>
        <w:t>»</w:t>
      </w:r>
      <w:r>
        <w:t>.</w:t>
      </w:r>
    </w:p>
    <w:p w:rsidR="003C1F97" w:rsidRDefault="009A2E96">
      <w:pPr>
        <w:pStyle w:val="1"/>
        <w:numPr>
          <w:ilvl w:val="1"/>
          <w:numId w:val="15"/>
        </w:numPr>
        <w:tabs>
          <w:tab w:val="left" w:pos="1122"/>
        </w:tabs>
        <w:ind w:left="1121" w:hanging="309"/>
        <w:jc w:val="left"/>
      </w:pPr>
      <w:r>
        <w:t>Ресурсное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Подпрограммы</w:t>
      </w:r>
    </w:p>
    <w:p w:rsidR="003C1F97" w:rsidRDefault="009A2E96">
      <w:pPr>
        <w:pStyle w:val="a3"/>
        <w:spacing w:before="34" w:line="278" w:lineRule="auto"/>
      </w:pPr>
      <w:r>
        <w:t>Объемы</w:t>
      </w:r>
      <w:r>
        <w:rPr>
          <w:spacing w:val="19"/>
        </w:rPr>
        <w:t xml:space="preserve"> </w:t>
      </w:r>
      <w:r>
        <w:t>финансирования</w:t>
      </w:r>
      <w:r>
        <w:rPr>
          <w:spacing w:val="20"/>
        </w:rPr>
        <w:t xml:space="preserve"> </w:t>
      </w:r>
      <w:r>
        <w:t>Программы</w:t>
      </w:r>
      <w:r>
        <w:rPr>
          <w:spacing w:val="22"/>
        </w:rPr>
        <w:t xml:space="preserve"> </w:t>
      </w:r>
      <w:r>
        <w:t>на</w:t>
      </w:r>
      <w:r>
        <w:rPr>
          <w:spacing w:val="19"/>
        </w:rPr>
        <w:t xml:space="preserve"> </w:t>
      </w:r>
      <w:r w:rsidR="007D2DED">
        <w:t>2021-2023</w:t>
      </w:r>
      <w:r>
        <w:rPr>
          <w:spacing w:val="20"/>
        </w:rPr>
        <w:t xml:space="preserve"> </w:t>
      </w:r>
      <w:r>
        <w:t>годы</w:t>
      </w:r>
      <w:r>
        <w:rPr>
          <w:spacing w:val="20"/>
        </w:rPr>
        <w:t xml:space="preserve"> </w:t>
      </w:r>
      <w:r>
        <w:t>за</w:t>
      </w:r>
      <w:r>
        <w:rPr>
          <w:spacing w:val="21"/>
        </w:rPr>
        <w:t xml:space="preserve"> </w:t>
      </w:r>
      <w:r>
        <w:t>счет</w:t>
      </w:r>
      <w:r>
        <w:rPr>
          <w:spacing w:val="23"/>
        </w:rPr>
        <w:t xml:space="preserve"> </w:t>
      </w:r>
      <w:r>
        <w:t>средств</w:t>
      </w:r>
      <w:r>
        <w:rPr>
          <w:spacing w:val="22"/>
        </w:rPr>
        <w:t xml:space="preserve"> </w:t>
      </w:r>
      <w:r>
        <w:t>бюджета</w:t>
      </w:r>
      <w:r>
        <w:rPr>
          <w:spacing w:val="19"/>
        </w:rPr>
        <w:t xml:space="preserve"> </w:t>
      </w:r>
      <w:r>
        <w:t>(текущее</w:t>
      </w:r>
      <w:r>
        <w:rPr>
          <w:spacing w:val="-57"/>
        </w:rPr>
        <w:t xml:space="preserve"> </w:t>
      </w:r>
      <w:r>
        <w:t>финансирование)</w:t>
      </w:r>
      <w:r>
        <w:rPr>
          <w:spacing w:val="-1"/>
        </w:rPr>
        <w:t xml:space="preserve"> </w:t>
      </w:r>
      <w:r>
        <w:t>составят</w:t>
      </w:r>
      <w:r>
        <w:rPr>
          <w:spacing w:val="3"/>
        </w:rPr>
        <w:t xml:space="preserve"> </w:t>
      </w:r>
      <w:r w:rsidR="00F07169">
        <w:t>55,0 тыс.</w:t>
      </w:r>
      <w:r>
        <w:t>рублей, 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по годам:</w:t>
      </w:r>
    </w:p>
    <w:p w:rsidR="003C1F97" w:rsidRDefault="007D2DED">
      <w:pPr>
        <w:pStyle w:val="a3"/>
        <w:spacing w:line="269" w:lineRule="exact"/>
      </w:pPr>
      <w:r>
        <w:t>2021</w:t>
      </w:r>
      <w:r w:rsidR="009A2E96">
        <w:rPr>
          <w:spacing w:val="-3"/>
        </w:rPr>
        <w:t xml:space="preserve"> </w:t>
      </w:r>
      <w:r w:rsidR="009A2E96">
        <w:t>год</w:t>
      </w:r>
      <w:r w:rsidR="009A2E96">
        <w:rPr>
          <w:spacing w:val="-2"/>
        </w:rPr>
        <w:t xml:space="preserve"> </w:t>
      </w:r>
      <w:r w:rsidR="009A2E96">
        <w:t>–</w:t>
      </w:r>
      <w:r w:rsidR="00AA7797">
        <w:t>0</w:t>
      </w:r>
      <w:r w:rsidR="00F07169">
        <w:t xml:space="preserve"> тыс. руб.</w:t>
      </w:r>
    </w:p>
    <w:p w:rsidR="003C1F97" w:rsidRDefault="007D2DED">
      <w:pPr>
        <w:pStyle w:val="a3"/>
      </w:pPr>
      <w:r>
        <w:t>2022</w:t>
      </w:r>
      <w:r w:rsidR="009A2E96">
        <w:rPr>
          <w:spacing w:val="-3"/>
        </w:rPr>
        <w:t xml:space="preserve"> </w:t>
      </w:r>
      <w:r w:rsidR="009A2E96">
        <w:t>год</w:t>
      </w:r>
      <w:r w:rsidR="009A2E96">
        <w:rPr>
          <w:spacing w:val="-2"/>
        </w:rPr>
        <w:t xml:space="preserve"> </w:t>
      </w:r>
      <w:r w:rsidR="009A2E96">
        <w:t>–</w:t>
      </w:r>
      <w:r w:rsidR="00AA7797">
        <w:t>25,0</w:t>
      </w:r>
      <w:r w:rsidR="00F07169">
        <w:t xml:space="preserve"> тыс. руб.</w:t>
      </w:r>
    </w:p>
    <w:p w:rsidR="003C1F97" w:rsidRDefault="007D2DED">
      <w:pPr>
        <w:pStyle w:val="a3"/>
      </w:pPr>
      <w:r>
        <w:t>2023</w:t>
      </w:r>
      <w:r w:rsidR="009A2E96">
        <w:rPr>
          <w:spacing w:val="-3"/>
        </w:rPr>
        <w:t xml:space="preserve"> </w:t>
      </w:r>
      <w:r w:rsidR="009A2E96">
        <w:t>год</w:t>
      </w:r>
      <w:r w:rsidR="009A2E96">
        <w:rPr>
          <w:spacing w:val="-2"/>
        </w:rPr>
        <w:t xml:space="preserve"> </w:t>
      </w:r>
      <w:r w:rsidR="009A2E96">
        <w:t>–</w:t>
      </w:r>
      <w:r w:rsidR="00AA7797">
        <w:t>30,0</w:t>
      </w:r>
      <w:r w:rsidR="00F07169">
        <w:t xml:space="preserve"> тыс. руб.</w:t>
      </w:r>
    </w:p>
    <w:p w:rsidR="003C1F97" w:rsidRDefault="009A2E96">
      <w:pPr>
        <w:spacing w:before="3" w:line="278" w:lineRule="auto"/>
        <w:ind w:left="813" w:right="701"/>
        <w:rPr>
          <w:b/>
          <w:sz w:val="24"/>
        </w:rPr>
      </w:pPr>
      <w:r>
        <w:rPr>
          <w:sz w:val="24"/>
        </w:rPr>
        <w:t>Примечание:</w:t>
      </w:r>
      <w:r>
        <w:rPr>
          <w:spacing w:val="1"/>
          <w:sz w:val="24"/>
        </w:rPr>
        <w:t xml:space="preserve"> </w:t>
      </w:r>
      <w:r>
        <w:rPr>
          <w:sz w:val="24"/>
        </w:rPr>
        <w:t>объемы</w:t>
      </w:r>
      <w:r>
        <w:rPr>
          <w:spacing w:val="2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59"/>
          <w:sz w:val="24"/>
        </w:rPr>
        <w:t xml:space="preserve"> </w:t>
      </w:r>
      <w:r>
        <w:rPr>
          <w:sz w:val="24"/>
        </w:rPr>
        <w:t>носят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прогнозный</w:t>
      </w:r>
      <w:r>
        <w:rPr>
          <w:spacing w:val="60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ежегодной</w:t>
      </w:r>
      <w:r>
        <w:rPr>
          <w:spacing w:val="-57"/>
          <w:sz w:val="24"/>
        </w:rPr>
        <w:t xml:space="preserve"> </w:t>
      </w:r>
      <w:r>
        <w:rPr>
          <w:sz w:val="24"/>
        </w:rPr>
        <w:t>корректировке с учётом возможностей бюджета 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Дагестан и местного бюджета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Характеристика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основных мероприятий Подпрограммы:</w:t>
      </w:r>
    </w:p>
    <w:p w:rsidR="003C1F97" w:rsidRDefault="009A2E96">
      <w:pPr>
        <w:pStyle w:val="a3"/>
        <w:spacing w:line="269" w:lineRule="exact"/>
      </w:pPr>
      <w:r>
        <w:t>Основными</w:t>
      </w:r>
      <w:r>
        <w:rPr>
          <w:spacing w:val="-4"/>
        </w:rPr>
        <w:t xml:space="preserve"> </w:t>
      </w:r>
      <w:r>
        <w:t>направлениями</w:t>
      </w:r>
      <w:r>
        <w:rPr>
          <w:spacing w:val="54"/>
        </w:rPr>
        <w:t xml:space="preserve"> </w:t>
      </w:r>
      <w:r>
        <w:t>Подпрограммы</w:t>
      </w:r>
      <w:r>
        <w:rPr>
          <w:spacing w:val="54"/>
        </w:rPr>
        <w:t xml:space="preserve"> </w:t>
      </w:r>
      <w:r>
        <w:t>являются:</w:t>
      </w:r>
    </w:p>
    <w:p w:rsidR="003C1F97" w:rsidRDefault="003C1F97">
      <w:pPr>
        <w:pStyle w:val="a3"/>
        <w:spacing w:before="10"/>
        <w:ind w:left="0"/>
        <w:rPr>
          <w:sz w:val="20"/>
        </w:rPr>
      </w:pPr>
    </w:p>
    <w:p w:rsidR="003C1F97" w:rsidRDefault="009A2E96">
      <w:pPr>
        <w:pStyle w:val="a4"/>
        <w:numPr>
          <w:ilvl w:val="2"/>
          <w:numId w:val="15"/>
        </w:numPr>
        <w:tabs>
          <w:tab w:val="left" w:pos="1055"/>
        </w:tabs>
        <w:spacing w:line="276" w:lineRule="auto"/>
        <w:ind w:right="1306" w:firstLine="0"/>
        <w:rPr>
          <w:sz w:val="24"/>
        </w:rPr>
      </w:pPr>
      <w:r>
        <w:rPr>
          <w:color w:val="0D0D0D"/>
          <w:sz w:val="24"/>
        </w:rPr>
        <w:t>Координация</w:t>
      </w:r>
      <w:r>
        <w:rPr>
          <w:color w:val="0D0D0D"/>
          <w:spacing w:val="-5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5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-57"/>
          <w:sz w:val="24"/>
        </w:rPr>
        <w:t xml:space="preserve"> </w:t>
      </w:r>
      <w:r>
        <w:rPr>
          <w:sz w:val="24"/>
        </w:rPr>
        <w:t>талантов</w:t>
      </w:r>
    </w:p>
    <w:p w:rsidR="003C1F97" w:rsidRDefault="009A2E96">
      <w:pPr>
        <w:pStyle w:val="a4"/>
        <w:numPr>
          <w:ilvl w:val="2"/>
          <w:numId w:val="15"/>
        </w:numPr>
        <w:tabs>
          <w:tab w:val="left" w:pos="1055"/>
        </w:tabs>
        <w:spacing w:before="1"/>
        <w:ind w:left="1054" w:hanging="242"/>
        <w:rPr>
          <w:sz w:val="24"/>
        </w:rPr>
      </w:pPr>
      <w:r>
        <w:rPr>
          <w:color w:val="0D0D0D"/>
          <w:sz w:val="24"/>
        </w:rPr>
        <w:t>Мониторинг</w:t>
      </w:r>
      <w:r>
        <w:rPr>
          <w:color w:val="0D0D0D"/>
          <w:spacing w:val="-5"/>
          <w:sz w:val="24"/>
        </w:rPr>
        <w:t xml:space="preserve"> </w:t>
      </w:r>
      <w:r>
        <w:rPr>
          <w:color w:val="0D0D0D"/>
          <w:sz w:val="24"/>
        </w:rPr>
        <w:t>сведений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о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достижениях учащихся</w:t>
      </w:r>
    </w:p>
    <w:p w:rsidR="003C1F97" w:rsidRDefault="009A2E96">
      <w:pPr>
        <w:pStyle w:val="a4"/>
        <w:numPr>
          <w:ilvl w:val="2"/>
          <w:numId w:val="15"/>
        </w:numPr>
        <w:tabs>
          <w:tab w:val="left" w:pos="1055"/>
        </w:tabs>
        <w:spacing w:before="41" w:line="276" w:lineRule="auto"/>
        <w:ind w:right="6579" w:firstLine="0"/>
        <w:rPr>
          <w:sz w:val="24"/>
        </w:rPr>
      </w:pPr>
      <w:r>
        <w:rPr>
          <w:color w:val="0D0D0D"/>
          <w:sz w:val="24"/>
        </w:rPr>
        <w:t>Олимпиадное и конкурсное движение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4.Организационно-массовые</w:t>
      </w:r>
      <w:r>
        <w:rPr>
          <w:color w:val="0D0D0D"/>
          <w:spacing w:val="-13"/>
          <w:sz w:val="24"/>
        </w:rPr>
        <w:t xml:space="preserve"> </w:t>
      </w:r>
      <w:r>
        <w:rPr>
          <w:color w:val="0D0D0D"/>
          <w:sz w:val="24"/>
        </w:rPr>
        <w:t>мероприятия</w:t>
      </w:r>
    </w:p>
    <w:p w:rsidR="003C1F97" w:rsidRDefault="009A2E96">
      <w:pPr>
        <w:pStyle w:val="a3"/>
        <w:spacing w:line="278" w:lineRule="auto"/>
        <w:ind w:right="1076"/>
      </w:pPr>
      <w:r>
        <w:t>Основными мероприятиями</w:t>
      </w:r>
      <w:r>
        <w:rPr>
          <w:spacing w:val="1"/>
        </w:rPr>
        <w:t xml:space="preserve"> </w:t>
      </w:r>
      <w:r>
        <w:t>подпрограммы</w:t>
      </w:r>
      <w:r>
        <w:rPr>
          <w:spacing w:val="1"/>
        </w:rPr>
        <w:t xml:space="preserve"> </w:t>
      </w:r>
      <w:r>
        <w:t>можно считать</w:t>
      </w:r>
      <w:r>
        <w:rPr>
          <w:spacing w:val="1"/>
        </w:rPr>
        <w:t xml:space="preserve"> </w:t>
      </w:r>
      <w:r>
        <w:t>формирование муниципального</w:t>
      </w:r>
      <w:r>
        <w:rPr>
          <w:spacing w:val="-57"/>
        </w:rPr>
        <w:t xml:space="preserve"> </w:t>
      </w:r>
      <w:r>
        <w:t>банка</w:t>
      </w:r>
      <w:r>
        <w:rPr>
          <w:spacing w:val="-4"/>
        </w:rPr>
        <w:t xml:space="preserve"> </w:t>
      </w:r>
      <w:r>
        <w:t>данных одаренных</w:t>
      </w:r>
      <w:r>
        <w:rPr>
          <w:spacing w:val="-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проведение</w:t>
      </w:r>
      <w:r>
        <w:rPr>
          <w:spacing w:val="52"/>
        </w:rPr>
        <w:t xml:space="preserve"> </w:t>
      </w:r>
      <w:r>
        <w:t>системы</w:t>
      </w:r>
      <w:r>
        <w:rPr>
          <w:spacing w:val="55"/>
        </w:rPr>
        <w:t xml:space="preserve"> </w:t>
      </w:r>
      <w:r>
        <w:t>планируемых конкурсов,</w:t>
      </w:r>
      <w:r>
        <w:rPr>
          <w:spacing w:val="4"/>
        </w:rPr>
        <w:t xml:space="preserve"> </w:t>
      </w:r>
      <w:r>
        <w:t>научных</w:t>
      </w:r>
      <w:r>
        <w:rPr>
          <w:spacing w:val="57"/>
        </w:rPr>
        <w:t xml:space="preserve"> </w:t>
      </w:r>
      <w:r>
        <w:t>и</w:t>
      </w:r>
    </w:p>
    <w:p w:rsidR="003C1F97" w:rsidRDefault="009A2E96">
      <w:pPr>
        <w:pStyle w:val="a3"/>
        <w:spacing w:line="272" w:lineRule="exact"/>
      </w:pPr>
      <w:r>
        <w:t>творческих</w:t>
      </w:r>
      <w:r>
        <w:rPr>
          <w:spacing w:val="58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для</w:t>
      </w:r>
      <w:r>
        <w:rPr>
          <w:spacing w:val="56"/>
        </w:rPr>
        <w:t xml:space="preserve"> </w:t>
      </w:r>
      <w:r>
        <w:t>детей:</w:t>
      </w:r>
      <w:r>
        <w:rPr>
          <w:spacing w:val="-2"/>
        </w:rPr>
        <w:t xml:space="preserve"> </w:t>
      </w:r>
      <w:r>
        <w:t>олимпиад,</w:t>
      </w:r>
      <w:r>
        <w:rPr>
          <w:spacing w:val="-2"/>
        </w:rPr>
        <w:t xml:space="preserve"> </w:t>
      </w:r>
      <w:r>
        <w:t>конференций,</w:t>
      </w:r>
      <w:r>
        <w:rPr>
          <w:spacing w:val="-2"/>
        </w:rPr>
        <w:t xml:space="preserve"> </w:t>
      </w:r>
      <w:r>
        <w:t>выставок,</w:t>
      </w:r>
      <w:r>
        <w:rPr>
          <w:spacing w:val="-3"/>
        </w:rPr>
        <w:t xml:space="preserve"> </w:t>
      </w:r>
      <w:r>
        <w:t>конкурсов,</w:t>
      </w:r>
      <w:r>
        <w:rPr>
          <w:spacing w:val="-2"/>
        </w:rPr>
        <w:t xml:space="preserve"> </w:t>
      </w:r>
      <w:r>
        <w:t>слётов</w:t>
      </w:r>
      <w:r>
        <w:rPr>
          <w:spacing w:val="5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</w:t>
      </w:r>
    </w:p>
    <w:p w:rsidR="003C1F97" w:rsidRDefault="003C1F97">
      <w:pPr>
        <w:spacing w:line="272" w:lineRule="exact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78" w:line="272" w:lineRule="exact"/>
        <w:ind w:left="1234"/>
      </w:pPr>
      <w:r>
        <w:lastRenderedPageBreak/>
        <w:t>Ежегодно</w:t>
      </w:r>
      <w:r>
        <w:rPr>
          <w:spacing w:val="5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сентябре</w:t>
      </w:r>
      <w:r>
        <w:rPr>
          <w:spacing w:val="55"/>
        </w:rPr>
        <w:t xml:space="preserve"> </w:t>
      </w:r>
      <w:r>
        <w:t>создается</w:t>
      </w:r>
      <w:r>
        <w:rPr>
          <w:spacing w:val="56"/>
        </w:rPr>
        <w:t xml:space="preserve"> </w:t>
      </w:r>
      <w:r>
        <w:t>муниципальный</w:t>
      </w:r>
      <w:r>
        <w:rPr>
          <w:spacing w:val="-2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данных одаренных</w:t>
      </w:r>
      <w:r>
        <w:rPr>
          <w:spacing w:val="-2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по</w:t>
      </w:r>
    </w:p>
    <w:p w:rsidR="003C1F97" w:rsidRDefault="009A2E96">
      <w:pPr>
        <w:pStyle w:val="a3"/>
        <w:spacing w:before="3" w:line="232" w:lineRule="auto"/>
      </w:pPr>
      <w:r>
        <w:t>девятнадцати направлениям.</w:t>
      </w:r>
      <w:r>
        <w:rPr>
          <w:spacing w:val="1"/>
        </w:rPr>
        <w:t xml:space="preserve"> </w:t>
      </w:r>
      <w:r>
        <w:t>Он формируется путем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сведений о талантливых детях,</w:t>
      </w:r>
      <w:r>
        <w:rPr>
          <w:spacing w:val="1"/>
        </w:rPr>
        <w:t xml:space="preserve"> </w:t>
      </w:r>
      <w:r>
        <w:t>полученных</w:t>
      </w:r>
      <w:r>
        <w:rPr>
          <w:spacing w:val="53"/>
        </w:rPr>
        <w:t xml:space="preserve"> </w:t>
      </w:r>
      <w:r>
        <w:t>из</w:t>
      </w:r>
      <w:r>
        <w:rPr>
          <w:spacing w:val="51"/>
        </w:rPr>
        <w:t xml:space="preserve"> </w:t>
      </w:r>
      <w:r>
        <w:t>школьных</w:t>
      </w:r>
      <w:r>
        <w:rPr>
          <w:spacing w:val="-2"/>
        </w:rPr>
        <w:t xml:space="preserve"> </w:t>
      </w:r>
      <w:r>
        <w:t>банков</w:t>
      </w:r>
      <w:r>
        <w:rPr>
          <w:spacing w:val="-3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одаренных</w:t>
      </w:r>
      <w:r>
        <w:rPr>
          <w:spacing w:val="-2"/>
        </w:rPr>
        <w:t xml:space="preserve"> </w:t>
      </w:r>
      <w:r>
        <w:t>детей.</w:t>
      </w:r>
      <w:r>
        <w:rPr>
          <w:spacing w:val="-3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охватывает</w:t>
      </w:r>
      <w:r>
        <w:rPr>
          <w:spacing w:val="-3"/>
        </w:rPr>
        <w:t xml:space="preserve"> </w:t>
      </w:r>
      <w:r>
        <w:t>следующие</w:t>
      </w:r>
      <w:r>
        <w:rPr>
          <w:spacing w:val="-57"/>
        </w:rPr>
        <w:t xml:space="preserve"> </w:t>
      </w:r>
      <w:r>
        <w:t>направления:</w:t>
      </w:r>
      <w:r>
        <w:rPr>
          <w:spacing w:val="-2"/>
        </w:rPr>
        <w:t xml:space="preserve"> </w:t>
      </w:r>
      <w:r>
        <w:t>общеобразовательные</w:t>
      </w:r>
      <w:r>
        <w:rPr>
          <w:spacing w:val="-3"/>
        </w:rPr>
        <w:t xml:space="preserve"> </w:t>
      </w:r>
      <w:r>
        <w:t>предметы,</w:t>
      </w:r>
      <w:r>
        <w:rPr>
          <w:spacing w:val="-1"/>
        </w:rPr>
        <w:t xml:space="preserve"> </w:t>
      </w:r>
      <w:r>
        <w:t>искусство, спорт</w:t>
      </w:r>
      <w:r>
        <w:rPr>
          <w:spacing w:val="-1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отличники</w:t>
      </w:r>
      <w:r>
        <w:rPr>
          <w:spacing w:val="2"/>
        </w:rPr>
        <w:t xml:space="preserve"> </w:t>
      </w:r>
      <w:r>
        <w:t>учебы.</w:t>
      </w:r>
    </w:p>
    <w:p w:rsidR="003C1F97" w:rsidRDefault="003C1F97">
      <w:pPr>
        <w:pStyle w:val="a3"/>
        <w:spacing w:before="6"/>
        <w:ind w:left="0"/>
        <w:rPr>
          <w:b/>
        </w:rPr>
      </w:pPr>
    </w:p>
    <w:p w:rsidR="003C1F97" w:rsidRDefault="009A2E96">
      <w:pPr>
        <w:spacing w:before="1"/>
        <w:ind w:left="2450"/>
        <w:jc w:val="both"/>
        <w:rPr>
          <w:b/>
          <w:sz w:val="24"/>
        </w:rPr>
      </w:pPr>
      <w:r>
        <w:rPr>
          <w:b/>
          <w:sz w:val="24"/>
        </w:rPr>
        <w:t>Организация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выявления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одарённости</w:t>
      </w:r>
    </w:p>
    <w:p w:rsidR="003C1F97" w:rsidRDefault="009A2E96">
      <w:pPr>
        <w:pStyle w:val="a3"/>
        <w:spacing w:before="2" w:line="247" w:lineRule="auto"/>
        <w:ind w:right="703" w:firstLine="18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талантливых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организуются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интеллектуальные и творческие конкурсы, олимпиады и другие мероприятия, направленные на</w:t>
      </w:r>
      <w:r>
        <w:rPr>
          <w:spacing w:val="1"/>
        </w:rPr>
        <w:t xml:space="preserve"> </w:t>
      </w:r>
      <w:r>
        <w:t>выявление и развитие у обучающихся интеллектуальных и творческих способностей, интереса к</w:t>
      </w:r>
      <w:r>
        <w:rPr>
          <w:spacing w:val="1"/>
        </w:rPr>
        <w:t xml:space="preserve"> </w:t>
      </w:r>
      <w:r>
        <w:t>научно-исследовательской и творческой деятельности, на пропаганду научных знаний, творческих</w:t>
      </w:r>
      <w:r>
        <w:rPr>
          <w:spacing w:val="-57"/>
        </w:rPr>
        <w:t xml:space="preserve"> </w:t>
      </w:r>
      <w:r>
        <w:t>достижений.</w:t>
      </w:r>
    </w:p>
    <w:p w:rsidR="003C1F97" w:rsidRDefault="009A2E96">
      <w:pPr>
        <w:pStyle w:val="a3"/>
        <w:spacing w:line="247" w:lineRule="auto"/>
        <w:ind w:right="700" w:firstLine="180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Дорожной</w:t>
      </w:r>
      <w:r>
        <w:rPr>
          <w:spacing w:val="1"/>
        </w:rPr>
        <w:t xml:space="preserve"> </w:t>
      </w:r>
      <w:r>
        <w:t>картой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запланированные</w:t>
      </w:r>
      <w:r>
        <w:rPr>
          <w:spacing w:val="1"/>
        </w:rPr>
        <w:t xml:space="preserve"> </w:t>
      </w:r>
      <w:r>
        <w:t>мероприятия -</w:t>
      </w:r>
      <w:r>
        <w:rPr>
          <w:spacing w:val="1"/>
        </w:rPr>
        <w:t xml:space="preserve"> </w:t>
      </w:r>
      <w:r>
        <w:t>районные и республиканские конкурсы, олимпиады, организационно – массовые и</w:t>
      </w:r>
      <w:r>
        <w:rPr>
          <w:spacing w:val="1"/>
        </w:rPr>
        <w:t xml:space="preserve"> </w:t>
      </w:r>
      <w:r>
        <w:t>социально-значимые</w:t>
      </w:r>
      <w:r>
        <w:rPr>
          <w:spacing w:val="1"/>
        </w:rPr>
        <w:t xml:space="preserve"> </w:t>
      </w:r>
      <w:r>
        <w:t>мероприятия.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60"/>
        </w:rPr>
        <w:t xml:space="preserve"> </w:t>
      </w:r>
      <w:r w:rsidR="007D2DED">
        <w:t xml:space="preserve">Унцукульского </w:t>
      </w:r>
      <w:r>
        <w:t>района</w:t>
      </w:r>
      <w:r>
        <w:rPr>
          <w:spacing w:val="60"/>
        </w:rPr>
        <w:t xml:space="preserve"> </w:t>
      </w:r>
      <w:r>
        <w:t>поощряет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 w:rsidR="007D2DED">
        <w:t>____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«Лучший</w:t>
      </w:r>
      <w:r>
        <w:rPr>
          <w:spacing w:val="1"/>
        </w:rPr>
        <w:t xml:space="preserve"> </w:t>
      </w:r>
      <w:r>
        <w:t>ученик</w:t>
      </w:r>
      <w:r>
        <w:rPr>
          <w:spacing w:val="1"/>
        </w:rPr>
        <w:t xml:space="preserve"> </w:t>
      </w:r>
      <w:r>
        <w:t>года»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специальной</w:t>
      </w:r>
      <w:r>
        <w:rPr>
          <w:spacing w:val="-1"/>
        </w:rPr>
        <w:t xml:space="preserve"> </w:t>
      </w:r>
      <w:r>
        <w:t>церемонии награждения.</w:t>
      </w:r>
    </w:p>
    <w:p w:rsidR="003C1F97" w:rsidRDefault="009A2E96">
      <w:pPr>
        <w:pStyle w:val="a3"/>
        <w:spacing w:line="247" w:lineRule="auto"/>
        <w:ind w:right="702" w:firstLine="240"/>
        <w:jc w:val="both"/>
      </w:pPr>
      <w:r>
        <w:t>По итогам республиканских этапов конкурсов выявлено и отмечено грамотами</w:t>
      </w:r>
      <w:r>
        <w:rPr>
          <w:spacing w:val="61"/>
        </w:rPr>
        <w:t xml:space="preserve"> </w:t>
      </w:r>
      <w:r w:rsidR="007D2DED">
        <w:t>____</w:t>
      </w:r>
      <w:r>
        <w:t xml:space="preserve"> победителей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призёров, на</w:t>
      </w:r>
      <w:r>
        <w:rPr>
          <w:spacing w:val="59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этапах</w:t>
      </w:r>
      <w:r>
        <w:rPr>
          <w:spacing w:val="5"/>
        </w:rPr>
        <w:t xml:space="preserve"> </w:t>
      </w:r>
      <w:r>
        <w:t>–</w:t>
      </w:r>
      <w:r w:rsidR="007D2DED">
        <w:t>____</w:t>
      </w:r>
      <w:r>
        <w:t>победителя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призёра.</w:t>
      </w:r>
    </w:p>
    <w:p w:rsidR="003C1F97" w:rsidRDefault="009A2E96">
      <w:pPr>
        <w:pStyle w:val="a3"/>
        <w:spacing w:line="247" w:lineRule="auto"/>
        <w:ind w:right="705" w:firstLine="240"/>
        <w:jc w:val="both"/>
      </w:pPr>
      <w:r>
        <w:t>Проведены</w:t>
      </w:r>
      <w:r>
        <w:rPr>
          <w:spacing w:val="1"/>
        </w:rPr>
        <w:t xml:space="preserve"> </w:t>
      </w:r>
      <w:r>
        <w:t>более</w:t>
      </w:r>
      <w:r w:rsidR="007D2DED">
        <w:rPr>
          <w:spacing w:val="1"/>
        </w:rPr>
        <w:t>___</w:t>
      </w:r>
      <w:r>
        <w:rPr>
          <w:spacing w:val="1"/>
        </w:rPr>
        <w:t xml:space="preserve"> </w:t>
      </w:r>
      <w:r>
        <w:t>ежегодных</w:t>
      </w:r>
      <w:r>
        <w:rPr>
          <w:spacing w:val="1"/>
        </w:rPr>
        <w:t xml:space="preserve"> </w:t>
      </w:r>
      <w:r>
        <w:t>районных</w:t>
      </w:r>
      <w:r>
        <w:rPr>
          <w:spacing w:val="1"/>
        </w:rPr>
        <w:t xml:space="preserve"> </w:t>
      </w:r>
      <w:r>
        <w:t>конкурсов,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одарённости,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республиканских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всероссийских</w:t>
      </w:r>
      <w:r>
        <w:rPr>
          <w:spacing w:val="1"/>
        </w:rPr>
        <w:t xml:space="preserve"> </w:t>
      </w:r>
      <w:r>
        <w:t>конкурсов.</w:t>
      </w:r>
      <w:r>
        <w:rPr>
          <w:spacing w:val="1"/>
        </w:rPr>
        <w:t xml:space="preserve"> </w:t>
      </w:r>
      <w:r>
        <w:t>Количество участников муниципального этапа конкурсов составляет</w:t>
      </w:r>
      <w:r w:rsidR="007D2DED">
        <w:t xml:space="preserve">_____ </w:t>
      </w:r>
      <w:r>
        <w:t>учащихся,</w:t>
      </w:r>
      <w:r>
        <w:rPr>
          <w:spacing w:val="1"/>
        </w:rPr>
        <w:t xml:space="preserve"> </w:t>
      </w:r>
      <w:r>
        <w:t>победителей и призёров –</w:t>
      </w:r>
      <w:r w:rsidR="007D2DED">
        <w:t>___</w:t>
      </w:r>
      <w:r>
        <w:t>учащихся, количество победителей и призёров республиканского</w:t>
      </w:r>
      <w:r>
        <w:rPr>
          <w:spacing w:val="1"/>
        </w:rPr>
        <w:t xml:space="preserve"> </w:t>
      </w:r>
      <w:r>
        <w:t>этапа</w:t>
      </w:r>
      <w:r>
        <w:rPr>
          <w:spacing w:val="-2"/>
        </w:rPr>
        <w:t xml:space="preserve"> </w:t>
      </w:r>
      <w:r>
        <w:t xml:space="preserve">составляет </w:t>
      </w:r>
      <w:r w:rsidR="007D2DED">
        <w:t xml:space="preserve">___ </w:t>
      </w:r>
      <w:r>
        <w:t>учащихся.</w:t>
      </w:r>
    </w:p>
    <w:p w:rsidR="003C1F97" w:rsidRDefault="009A2E96">
      <w:pPr>
        <w:pStyle w:val="a3"/>
        <w:spacing w:line="275" w:lineRule="exact"/>
        <w:ind w:left="1054"/>
        <w:jc w:val="both"/>
      </w:pPr>
      <w:r>
        <w:t xml:space="preserve">Проведены   </w:t>
      </w:r>
      <w:r>
        <w:rPr>
          <w:spacing w:val="4"/>
        </w:rPr>
        <w:t xml:space="preserve"> </w:t>
      </w:r>
      <w:r>
        <w:t>организационно</w:t>
      </w:r>
      <w:r>
        <w:rPr>
          <w:spacing w:val="93"/>
        </w:rPr>
        <w:t xml:space="preserve"> </w:t>
      </w:r>
      <w:r>
        <w:t>-</w:t>
      </w:r>
      <w:r>
        <w:rPr>
          <w:spacing w:val="89"/>
        </w:rPr>
        <w:t xml:space="preserve"> </w:t>
      </w:r>
      <w:r>
        <w:t>массовые</w:t>
      </w:r>
      <w:r>
        <w:rPr>
          <w:spacing w:val="91"/>
        </w:rPr>
        <w:t xml:space="preserve"> </w:t>
      </w:r>
      <w:r>
        <w:t>мероприятия,</w:t>
      </w:r>
      <w:r>
        <w:rPr>
          <w:spacing w:val="91"/>
        </w:rPr>
        <w:t xml:space="preserve"> </w:t>
      </w:r>
      <w:r>
        <w:t>такие</w:t>
      </w:r>
      <w:r>
        <w:rPr>
          <w:spacing w:val="89"/>
        </w:rPr>
        <w:t xml:space="preserve"> </w:t>
      </w:r>
      <w:r>
        <w:t>как</w:t>
      </w:r>
      <w:r>
        <w:rPr>
          <w:spacing w:val="91"/>
        </w:rPr>
        <w:t xml:space="preserve"> </w:t>
      </w:r>
      <w:r>
        <w:t>церемония</w:t>
      </w:r>
      <w:r>
        <w:rPr>
          <w:spacing w:val="90"/>
        </w:rPr>
        <w:t xml:space="preserve"> </w:t>
      </w:r>
      <w:r>
        <w:t>награждения</w:t>
      </w:r>
    </w:p>
    <w:p w:rsidR="003C1F97" w:rsidRDefault="009A2E96">
      <w:pPr>
        <w:pStyle w:val="a3"/>
        <w:spacing w:before="5" w:line="247" w:lineRule="auto"/>
        <w:ind w:right="702"/>
        <w:jc w:val="both"/>
      </w:pPr>
      <w:r>
        <w:rPr>
          <w:spacing w:val="1"/>
        </w:rPr>
        <w:t xml:space="preserve"> </w:t>
      </w:r>
      <w:r>
        <w:t>чествование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олимпиады ВсОШ;</w:t>
      </w:r>
      <w:r>
        <w:rPr>
          <w:spacing w:val="1"/>
        </w:rPr>
        <w:t xml:space="preserve"> </w:t>
      </w:r>
      <w:r>
        <w:t>олимпиадный праздник для семиклассников;</w:t>
      </w:r>
      <w:r>
        <w:rPr>
          <w:spacing w:val="1"/>
        </w:rPr>
        <w:t xml:space="preserve"> </w:t>
      </w:r>
      <w:r>
        <w:t>а также 1 июня по ежегодной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проходит Праздник детства,</w:t>
      </w:r>
      <w:r>
        <w:rPr>
          <w:spacing w:val="1"/>
        </w:rPr>
        <w:t xml:space="preserve"> </w:t>
      </w:r>
      <w:r>
        <w:t>на который приглашают</w:t>
      </w:r>
      <w:r>
        <w:rPr>
          <w:spacing w:val="1"/>
        </w:rPr>
        <w:t xml:space="preserve"> </w:t>
      </w:r>
      <w:r>
        <w:t>лучших выпускников начальной</w:t>
      </w:r>
      <w:r>
        <w:rPr>
          <w:spacing w:val="1"/>
        </w:rPr>
        <w:t xml:space="preserve"> </w:t>
      </w:r>
      <w:r>
        <w:t>школы</w:t>
      </w:r>
      <w:r>
        <w:rPr>
          <w:spacing w:val="59"/>
        </w:rPr>
        <w:t xml:space="preserve"> </w:t>
      </w:r>
      <w:r>
        <w:t>образовательных</w:t>
      </w:r>
      <w:r>
        <w:rPr>
          <w:spacing w:val="4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 w:rsidR="007D2DED">
        <w:t xml:space="preserve">Унцукульского </w:t>
      </w:r>
      <w:r>
        <w:t>района.</w:t>
      </w:r>
    </w:p>
    <w:p w:rsidR="003C1F97" w:rsidRDefault="009A2E96">
      <w:pPr>
        <w:pStyle w:val="a3"/>
        <w:spacing w:before="1"/>
        <w:ind w:left="994"/>
        <w:jc w:val="both"/>
      </w:pPr>
      <w:r>
        <w:t>На</w:t>
      </w:r>
      <w:r>
        <w:rPr>
          <w:spacing w:val="-6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традиционных</w:t>
      </w:r>
      <w:r>
        <w:rPr>
          <w:spacing w:val="-2"/>
        </w:rPr>
        <w:t xml:space="preserve"> </w:t>
      </w:r>
      <w:r>
        <w:t>мероприятиях</w:t>
      </w:r>
      <w:r>
        <w:rPr>
          <w:spacing w:val="-1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поощряются</w:t>
      </w:r>
      <w:r>
        <w:rPr>
          <w:spacing w:val="-4"/>
        </w:rPr>
        <w:t xml:space="preserve"> </w:t>
      </w:r>
      <w:r>
        <w:t>подарками.</w:t>
      </w:r>
    </w:p>
    <w:p w:rsidR="003C1F97" w:rsidRDefault="003C1F97">
      <w:pPr>
        <w:pStyle w:val="a3"/>
        <w:spacing w:before="8"/>
        <w:ind w:left="0"/>
        <w:rPr>
          <w:sz w:val="25"/>
        </w:rPr>
      </w:pPr>
    </w:p>
    <w:p w:rsidR="003C1F97" w:rsidRDefault="009A2E96">
      <w:pPr>
        <w:pStyle w:val="1"/>
        <w:ind w:left="924" w:right="812"/>
      </w:pPr>
      <w:r>
        <w:t>Организация</w:t>
      </w:r>
      <w:r>
        <w:rPr>
          <w:spacing w:val="-2"/>
        </w:rPr>
        <w:t xml:space="preserve"> </w:t>
      </w:r>
      <w:r>
        <w:t>школьного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этапов</w:t>
      </w:r>
    </w:p>
    <w:p w:rsidR="003C1F97" w:rsidRDefault="009A2E96">
      <w:pPr>
        <w:spacing w:before="9" w:line="247" w:lineRule="auto"/>
        <w:ind w:left="924" w:right="814"/>
        <w:jc w:val="center"/>
        <w:rPr>
          <w:b/>
          <w:sz w:val="24"/>
        </w:rPr>
      </w:pPr>
      <w:r>
        <w:rPr>
          <w:b/>
          <w:sz w:val="24"/>
        </w:rPr>
        <w:t>Всероссийской олимпиады школьников и предметов национально- регионального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компонента</w:t>
      </w:r>
    </w:p>
    <w:p w:rsidR="003C1F97" w:rsidRDefault="009A2E96">
      <w:pPr>
        <w:pStyle w:val="a3"/>
        <w:spacing w:line="247" w:lineRule="auto"/>
        <w:ind w:right="701" w:firstLine="180"/>
        <w:jc w:val="both"/>
      </w:pPr>
      <w:r>
        <w:t>В соответствии с Порядком проведения Всероссийской олимпиады школьников,</w:t>
      </w:r>
      <w:r>
        <w:rPr>
          <w:spacing w:val="1"/>
        </w:rPr>
        <w:t xml:space="preserve"> </w:t>
      </w:r>
      <w:r>
        <w:t>ежегодно в</w:t>
      </w:r>
      <w:r>
        <w:rPr>
          <w:spacing w:val="1"/>
        </w:rPr>
        <w:t xml:space="preserve"> </w:t>
      </w:r>
      <w:r>
        <w:t xml:space="preserve">муниципалитете проводится школьный и муниципальный этап олимпиады. </w:t>
      </w:r>
    </w:p>
    <w:p w:rsidR="003C1F97" w:rsidRDefault="003C1F97">
      <w:pPr>
        <w:spacing w:line="247" w:lineRule="auto"/>
        <w:jc w:val="both"/>
        <w:sectPr w:rsidR="003C1F97">
          <w:pgSz w:w="11910" w:h="16840"/>
          <w:pgMar w:top="32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47" w:lineRule="auto"/>
        <w:ind w:right="701"/>
        <w:jc w:val="both"/>
      </w:pPr>
      <w:r>
        <w:lastRenderedPageBreak/>
        <w:t>Также в соответствии с приказом</w:t>
      </w:r>
      <w:r>
        <w:rPr>
          <w:spacing w:val="1"/>
        </w:rPr>
        <w:t xml:space="preserve"> </w:t>
      </w:r>
      <w:r>
        <w:t>Министерства образования 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Дагестан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необходимая</w:t>
      </w:r>
      <w:r>
        <w:rPr>
          <w:spacing w:val="1"/>
        </w:rPr>
        <w:t xml:space="preserve"> </w:t>
      </w:r>
      <w:r>
        <w:t>подготовительная</w:t>
      </w:r>
      <w:r>
        <w:rPr>
          <w:spacing w:val="1"/>
        </w:rPr>
        <w:t xml:space="preserve"> </w:t>
      </w:r>
      <w:r>
        <w:t>работа</w:t>
      </w:r>
      <w:r>
        <w:rPr>
          <w:spacing w:val="60"/>
        </w:rPr>
        <w:t xml:space="preserve"> </w:t>
      </w:r>
      <w:r>
        <w:t>во</w:t>
      </w:r>
      <w:r>
        <w:rPr>
          <w:spacing w:val="60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муниципалитета:</w:t>
      </w:r>
      <w:r>
        <w:rPr>
          <w:spacing w:val="1"/>
        </w:rPr>
        <w:t xml:space="preserve"> </w:t>
      </w:r>
      <w:r>
        <w:t>проведены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часы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собрания,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олимпиадные уголки и др. Школьный этап</w:t>
      </w:r>
      <w:r>
        <w:rPr>
          <w:spacing w:val="1"/>
        </w:rPr>
        <w:t xml:space="preserve"> </w:t>
      </w:r>
      <w:r>
        <w:t>и муниципальный этапы проходят</w:t>
      </w:r>
      <w:r>
        <w:rPr>
          <w:spacing w:val="60"/>
        </w:rPr>
        <w:t xml:space="preserve"> </w:t>
      </w:r>
      <w:r>
        <w:t>по графику; работы</w:t>
      </w:r>
      <w:r>
        <w:rPr>
          <w:spacing w:val="-57"/>
        </w:rPr>
        <w:t xml:space="preserve"> </w:t>
      </w:r>
      <w:r>
        <w:t>и протоколы олимпиад по предметам</w:t>
      </w:r>
      <w:r>
        <w:rPr>
          <w:spacing w:val="1"/>
        </w:rPr>
        <w:t xml:space="preserve"> </w:t>
      </w:r>
      <w:r>
        <w:t>доставляются</w:t>
      </w:r>
      <w:r>
        <w:rPr>
          <w:spacing w:val="1"/>
        </w:rPr>
        <w:t xml:space="preserve"> </w:t>
      </w:r>
      <w:r>
        <w:t>в Республиканский центр выявления 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таланта</w:t>
      </w:r>
      <w:r>
        <w:rPr>
          <w:spacing w:val="1"/>
        </w:rPr>
        <w:t xml:space="preserve"> </w:t>
      </w:r>
      <w:r>
        <w:t>(РЦВРТ).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организационная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аналитическая</w:t>
      </w:r>
      <w:r>
        <w:rPr>
          <w:spacing w:val="1"/>
        </w:rPr>
        <w:t xml:space="preserve"> </w:t>
      </w:r>
      <w:r>
        <w:t>работа: назначается</w:t>
      </w:r>
      <w:r>
        <w:rPr>
          <w:spacing w:val="1"/>
        </w:rPr>
        <w:t xml:space="preserve"> </w:t>
      </w:r>
      <w:r>
        <w:t>оргкомитет, формируются</w:t>
      </w:r>
      <w:r>
        <w:rPr>
          <w:spacing w:val="1"/>
        </w:rPr>
        <w:t xml:space="preserve"> </w:t>
      </w:r>
      <w:r>
        <w:t>предметные жюри муниципального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олимпиады;</w:t>
      </w:r>
      <w:r>
        <w:rPr>
          <w:spacing w:val="59"/>
        </w:rPr>
        <w:t xml:space="preserve"> </w:t>
      </w:r>
      <w:r>
        <w:t>учителя</w:t>
      </w:r>
      <w:r>
        <w:rPr>
          <w:spacing w:val="-3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родители</w:t>
      </w:r>
      <w:r>
        <w:rPr>
          <w:spacing w:val="5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учащиеся</w:t>
      </w:r>
      <w:r>
        <w:rPr>
          <w:spacing w:val="59"/>
        </w:rPr>
        <w:t xml:space="preserve"> </w:t>
      </w:r>
      <w:r>
        <w:t>знакомятся</w:t>
      </w:r>
      <w:r>
        <w:rPr>
          <w:spacing w:val="5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Порядком</w:t>
      </w:r>
      <w:r>
        <w:rPr>
          <w:spacing w:val="-3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олимпиады;</w:t>
      </w:r>
    </w:p>
    <w:p w:rsidR="003C1F97" w:rsidRDefault="009A2E96">
      <w:pPr>
        <w:pStyle w:val="a3"/>
        <w:spacing w:line="247" w:lineRule="auto"/>
        <w:ind w:right="703" w:firstLine="240"/>
        <w:jc w:val="both"/>
      </w:pPr>
      <w:r>
        <w:t>Во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полугодии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олимпиада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национально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компонента</w:t>
      </w:r>
      <w:r>
        <w:rPr>
          <w:spacing w:val="-2"/>
        </w:rPr>
        <w:t xml:space="preserve"> </w:t>
      </w:r>
      <w:r>
        <w:t>(НРК).</w:t>
      </w:r>
    </w:p>
    <w:p w:rsidR="003C1F97" w:rsidRDefault="009A2E96">
      <w:pPr>
        <w:pStyle w:val="a3"/>
        <w:tabs>
          <w:tab w:val="left" w:pos="2614"/>
        </w:tabs>
        <w:spacing w:line="247" w:lineRule="auto"/>
        <w:ind w:right="707" w:firstLine="240"/>
        <w:jc w:val="both"/>
      </w:pPr>
      <w:r>
        <w:t>Муниципальный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МКОУ</w:t>
      </w:r>
      <w:r>
        <w:rPr>
          <w:spacing w:val="1"/>
        </w:rPr>
        <w:t xml:space="preserve"> </w:t>
      </w:r>
      <w:r>
        <w:t>«</w:t>
      </w:r>
      <w:r w:rsidR="00780EE8">
        <w:t xml:space="preserve">Шамилькалинская </w:t>
      </w:r>
      <w:r>
        <w:t>СОШ».</w:t>
      </w:r>
      <w:r>
        <w:rPr>
          <w:spacing w:val="1"/>
        </w:rPr>
        <w:t xml:space="preserve"> </w:t>
      </w:r>
      <w:r>
        <w:t>Обеспечивается   своевременная проверка олимпиадных работ, прием апелляций и доставка работ</w:t>
      </w:r>
      <w:r>
        <w:rPr>
          <w:spacing w:val="1"/>
        </w:rPr>
        <w:t xml:space="preserve"> </w:t>
      </w:r>
      <w:r>
        <w:t xml:space="preserve">в  </w:t>
      </w:r>
      <w:r>
        <w:rPr>
          <w:spacing w:val="37"/>
        </w:rPr>
        <w:t xml:space="preserve"> </w:t>
      </w:r>
      <w:r>
        <w:t>РЦВРТ.</w:t>
      </w:r>
      <w:r>
        <w:tab/>
        <w:t>Оказана</w:t>
      </w:r>
      <w:r>
        <w:rPr>
          <w:spacing w:val="1"/>
        </w:rPr>
        <w:t xml:space="preserve"> </w:t>
      </w:r>
      <w:r>
        <w:t>консультативная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педагогам,</w:t>
      </w:r>
      <w:r>
        <w:rPr>
          <w:spacing w:val="1"/>
        </w:rPr>
        <w:t xml:space="preserve"> </w:t>
      </w:r>
      <w:r>
        <w:t>предоставлена</w:t>
      </w:r>
      <w:r>
        <w:rPr>
          <w:spacing w:val="1"/>
        </w:rPr>
        <w:t xml:space="preserve"> </w:t>
      </w:r>
      <w:r>
        <w:t>возможность</w:t>
      </w:r>
      <w:r>
        <w:rPr>
          <w:spacing w:val="-57"/>
        </w:rPr>
        <w:t xml:space="preserve"> </w:t>
      </w:r>
      <w:r>
        <w:t>ознакомления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методическим</w:t>
      </w:r>
      <w:r>
        <w:rPr>
          <w:spacing w:val="-2"/>
        </w:rPr>
        <w:t xml:space="preserve"> </w:t>
      </w:r>
      <w:r>
        <w:t>банком</w:t>
      </w:r>
      <w:r>
        <w:rPr>
          <w:spacing w:val="-1"/>
        </w:rPr>
        <w:t xml:space="preserve"> </w:t>
      </w:r>
      <w:r>
        <w:t>олимпиадных</w:t>
      </w:r>
      <w:r>
        <w:rPr>
          <w:spacing w:val="-1"/>
        </w:rPr>
        <w:t xml:space="preserve"> </w:t>
      </w:r>
      <w:r>
        <w:t>заданий</w:t>
      </w:r>
      <w:r>
        <w:rPr>
          <w:spacing w:val="-3"/>
        </w:rPr>
        <w:t xml:space="preserve"> </w:t>
      </w:r>
      <w:r>
        <w:t>прошлых</w:t>
      </w:r>
      <w:r>
        <w:rPr>
          <w:spacing w:val="2"/>
        </w:rPr>
        <w:t xml:space="preserve"> </w:t>
      </w:r>
      <w:r>
        <w:t>лет.</w:t>
      </w:r>
    </w:p>
    <w:p w:rsidR="003C1F97" w:rsidRDefault="009A2E96">
      <w:pPr>
        <w:pStyle w:val="a3"/>
        <w:spacing w:line="247" w:lineRule="auto"/>
        <w:ind w:right="703" w:firstLine="240"/>
        <w:jc w:val="both"/>
      </w:pPr>
      <w:r>
        <w:t>На муниципальном этапе олимпиады ежегодно</w:t>
      </w:r>
      <w:r>
        <w:rPr>
          <w:spacing w:val="1"/>
        </w:rPr>
        <w:t xml:space="preserve"> </w:t>
      </w:r>
      <w:r>
        <w:t xml:space="preserve">участвует от </w:t>
      </w:r>
      <w:r w:rsidR="00A40C3B">
        <w:t>300 до 450</w:t>
      </w:r>
      <w:r w:rsidR="00680984">
        <w:t xml:space="preserve"> </w:t>
      </w:r>
      <w:r>
        <w:t>учащихся.</w:t>
      </w:r>
      <w:r>
        <w:rPr>
          <w:spacing w:val="1"/>
        </w:rPr>
        <w:t xml:space="preserve"> </w:t>
      </w:r>
      <w:r>
        <w:t>Из них</w:t>
      </w:r>
      <w:r>
        <w:rPr>
          <w:spacing w:val="1"/>
        </w:rPr>
        <w:t xml:space="preserve"> </w:t>
      </w:r>
      <w:r>
        <w:t>победителей</w:t>
      </w:r>
      <w:r>
        <w:rPr>
          <w:spacing w:val="59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призеров</w:t>
      </w:r>
      <w:r>
        <w:rPr>
          <w:spacing w:val="2"/>
        </w:rPr>
        <w:t xml:space="preserve"> </w:t>
      </w:r>
      <w:r>
        <w:t xml:space="preserve">– от </w:t>
      </w:r>
      <w:r w:rsidR="00680984">
        <w:t xml:space="preserve">100 </w:t>
      </w:r>
      <w:r>
        <w:t>до</w:t>
      </w:r>
      <w:r w:rsidR="00680984">
        <w:t xml:space="preserve"> 150</w:t>
      </w:r>
      <w:r>
        <w:t>.</w:t>
      </w:r>
    </w:p>
    <w:p w:rsidR="003C1F97" w:rsidRDefault="009A2E96">
      <w:pPr>
        <w:pStyle w:val="a3"/>
        <w:spacing w:line="247" w:lineRule="auto"/>
        <w:ind w:right="703" w:firstLine="240"/>
        <w:jc w:val="both"/>
      </w:pPr>
      <w:r>
        <w:t>Ежегодно</w:t>
      </w:r>
      <w:r>
        <w:rPr>
          <w:spacing w:val="-1"/>
        </w:rPr>
        <w:t xml:space="preserve"> </w:t>
      </w:r>
      <w:r>
        <w:t>подводятся</w:t>
      </w:r>
      <w:r>
        <w:rPr>
          <w:spacing w:val="-1"/>
        </w:rPr>
        <w:t xml:space="preserve"> </w:t>
      </w:r>
      <w:r>
        <w:t>итоги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результатов учащихся.</w:t>
      </w:r>
    </w:p>
    <w:p w:rsidR="003C1F97" w:rsidRDefault="009A2E96">
      <w:pPr>
        <w:pStyle w:val="a3"/>
        <w:spacing w:line="247" w:lineRule="auto"/>
        <w:ind w:right="707" w:firstLine="180"/>
        <w:jc w:val="both"/>
      </w:pPr>
      <w:r>
        <w:t>В</w:t>
      </w:r>
      <w:r>
        <w:rPr>
          <w:spacing w:val="1"/>
        </w:rPr>
        <w:t xml:space="preserve"> </w:t>
      </w:r>
      <w:r w:rsidR="00A93859">
        <w:t>2020</w:t>
      </w:r>
      <w:r>
        <w:t xml:space="preserve"> году по итогам проведения муниципального этапа было проведено чествование наиболее</w:t>
      </w:r>
      <w:r>
        <w:rPr>
          <w:spacing w:val="-57"/>
        </w:rPr>
        <w:t xml:space="preserve"> </w:t>
      </w:r>
      <w:r>
        <w:t>отличившихся участников. На региональном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ВсОШ</w:t>
      </w:r>
      <w:r>
        <w:rPr>
          <w:spacing w:val="1"/>
        </w:rPr>
        <w:t xml:space="preserve"> </w:t>
      </w:r>
      <w:r w:rsidR="00680984">
        <w:t>двое</w:t>
      </w:r>
      <w:r>
        <w:t xml:space="preserve"> учащихся</w:t>
      </w:r>
      <w:r w:rsidR="00680984">
        <w:t xml:space="preserve"> по нескольким предметам</w:t>
      </w:r>
      <w:r>
        <w:t xml:space="preserve"> заняли призовые</w:t>
      </w:r>
      <w:r>
        <w:rPr>
          <w:spacing w:val="1"/>
        </w:rPr>
        <w:t xml:space="preserve"> </w:t>
      </w:r>
      <w:r>
        <w:t>места:</w:t>
      </w:r>
    </w:p>
    <w:p w:rsidR="003C1F97" w:rsidRDefault="003C1F97">
      <w:pPr>
        <w:pStyle w:val="a3"/>
        <w:spacing w:before="8"/>
        <w:ind w:left="0"/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830"/>
        <w:gridCol w:w="1001"/>
        <w:gridCol w:w="2504"/>
        <w:gridCol w:w="1917"/>
        <w:gridCol w:w="1620"/>
      </w:tblGrid>
      <w:tr w:rsidR="003C1F97">
        <w:trPr>
          <w:trHeight w:val="285"/>
        </w:trPr>
        <w:tc>
          <w:tcPr>
            <w:tcW w:w="552" w:type="dxa"/>
          </w:tcPr>
          <w:p w:rsidR="003C1F97" w:rsidRDefault="009A2E96">
            <w:pPr>
              <w:pStyle w:val="TableParagraph"/>
              <w:spacing w:line="265" w:lineRule="exact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830" w:type="dxa"/>
          </w:tcPr>
          <w:p w:rsidR="003C1F97" w:rsidRDefault="009A2E96">
            <w:pPr>
              <w:pStyle w:val="TableParagraph"/>
              <w:spacing w:line="265" w:lineRule="exact"/>
              <w:ind w:left="1105" w:right="10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001" w:type="dxa"/>
          </w:tcPr>
          <w:p w:rsidR="003C1F97" w:rsidRDefault="009A2E96">
            <w:pPr>
              <w:pStyle w:val="TableParagraph"/>
              <w:spacing w:line="265" w:lineRule="exact"/>
              <w:ind w:left="197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504" w:type="dxa"/>
          </w:tcPr>
          <w:p w:rsidR="003C1F97" w:rsidRDefault="009A2E96">
            <w:pPr>
              <w:pStyle w:val="TableParagraph"/>
              <w:spacing w:line="265" w:lineRule="exact"/>
              <w:ind w:left="871" w:right="8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школа</w:t>
            </w:r>
          </w:p>
        </w:tc>
        <w:tc>
          <w:tcPr>
            <w:tcW w:w="1917" w:type="dxa"/>
          </w:tcPr>
          <w:p w:rsidR="003C1F97" w:rsidRDefault="009A2E96">
            <w:pPr>
              <w:pStyle w:val="TableParagraph"/>
              <w:spacing w:line="265" w:lineRule="exact"/>
              <w:ind w:left="490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1620" w:type="dxa"/>
          </w:tcPr>
          <w:p w:rsidR="003C1F97" w:rsidRDefault="009A2E96">
            <w:pPr>
              <w:pStyle w:val="TableParagraph"/>
              <w:spacing w:line="265" w:lineRule="exact"/>
              <w:ind w:left="464"/>
              <w:rPr>
                <w:b/>
                <w:sz w:val="24"/>
              </w:rPr>
            </w:pPr>
            <w:r>
              <w:rPr>
                <w:b/>
                <w:sz w:val="24"/>
              </w:rPr>
              <w:t>статус</w:t>
            </w:r>
          </w:p>
        </w:tc>
      </w:tr>
      <w:tr w:rsidR="003C1F97">
        <w:trPr>
          <w:trHeight w:val="565"/>
        </w:trPr>
        <w:tc>
          <w:tcPr>
            <w:tcW w:w="552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30" w:type="dxa"/>
          </w:tcPr>
          <w:p w:rsidR="003C1F97" w:rsidRDefault="00680984">
            <w:pPr>
              <w:pStyle w:val="TableParagraph"/>
              <w:spacing w:before="7"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Якубова Марият Магомедгаджиевна</w:t>
            </w:r>
          </w:p>
        </w:tc>
        <w:tc>
          <w:tcPr>
            <w:tcW w:w="1001" w:type="dxa"/>
          </w:tcPr>
          <w:p w:rsidR="003C1F97" w:rsidRDefault="0068098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04" w:type="dxa"/>
          </w:tcPr>
          <w:p w:rsidR="003C1F97" w:rsidRDefault="0068098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МКОУ «Балаханская СОШ»</w:t>
            </w:r>
          </w:p>
        </w:tc>
        <w:tc>
          <w:tcPr>
            <w:tcW w:w="1917" w:type="dxa"/>
          </w:tcPr>
          <w:p w:rsidR="003C1F97" w:rsidRDefault="0068098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Право</w:t>
            </w:r>
          </w:p>
        </w:tc>
        <w:tc>
          <w:tcPr>
            <w:tcW w:w="1620" w:type="dxa"/>
          </w:tcPr>
          <w:p w:rsidR="003C1F97" w:rsidRDefault="00680984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</w:tr>
      <w:tr w:rsidR="003C1F97">
        <w:trPr>
          <w:trHeight w:val="854"/>
        </w:trPr>
        <w:tc>
          <w:tcPr>
            <w:tcW w:w="552" w:type="dxa"/>
          </w:tcPr>
          <w:p w:rsidR="003C1F97" w:rsidRDefault="009A2E9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830" w:type="dxa"/>
          </w:tcPr>
          <w:p w:rsidR="003C1F97" w:rsidRDefault="00680984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Якубова Марият Магомедгаджиевна</w:t>
            </w:r>
          </w:p>
        </w:tc>
        <w:tc>
          <w:tcPr>
            <w:tcW w:w="1001" w:type="dxa"/>
          </w:tcPr>
          <w:p w:rsidR="003C1F97" w:rsidRDefault="00680984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04" w:type="dxa"/>
          </w:tcPr>
          <w:p w:rsidR="003C1F97" w:rsidRDefault="00680984">
            <w:pPr>
              <w:pStyle w:val="TableParagraph"/>
              <w:spacing w:line="247" w:lineRule="auto"/>
              <w:ind w:left="108" w:right="564"/>
              <w:rPr>
                <w:sz w:val="24"/>
              </w:rPr>
            </w:pPr>
            <w:r>
              <w:rPr>
                <w:sz w:val="24"/>
              </w:rPr>
              <w:t>МКОУ «Балаханская СОШ»</w:t>
            </w:r>
          </w:p>
        </w:tc>
        <w:tc>
          <w:tcPr>
            <w:tcW w:w="1917" w:type="dxa"/>
          </w:tcPr>
          <w:p w:rsidR="003C1F97" w:rsidRDefault="00680984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620" w:type="dxa"/>
          </w:tcPr>
          <w:p w:rsidR="003C1F97" w:rsidRDefault="00680984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</w:tr>
      <w:tr w:rsidR="003C1F97">
        <w:trPr>
          <w:trHeight w:val="852"/>
        </w:trPr>
        <w:tc>
          <w:tcPr>
            <w:tcW w:w="552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0" w:type="dxa"/>
          </w:tcPr>
          <w:p w:rsidR="003C1F97" w:rsidRDefault="00680984">
            <w:pPr>
              <w:pStyle w:val="TableParagraph"/>
              <w:spacing w:line="247" w:lineRule="auto"/>
              <w:ind w:left="108" w:right="163"/>
              <w:rPr>
                <w:sz w:val="24"/>
              </w:rPr>
            </w:pPr>
            <w:r>
              <w:rPr>
                <w:sz w:val="24"/>
              </w:rPr>
              <w:t>Магомедхаирова Марьям Ахмедовна</w:t>
            </w:r>
          </w:p>
        </w:tc>
        <w:tc>
          <w:tcPr>
            <w:tcW w:w="1001" w:type="dxa"/>
          </w:tcPr>
          <w:p w:rsidR="003C1F97" w:rsidRDefault="009366B1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04" w:type="dxa"/>
          </w:tcPr>
          <w:p w:rsidR="003C1F97" w:rsidRDefault="009366B1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МКОУ «Шамилькалинская СОШ»</w:t>
            </w:r>
          </w:p>
        </w:tc>
        <w:tc>
          <w:tcPr>
            <w:tcW w:w="1917" w:type="dxa"/>
          </w:tcPr>
          <w:p w:rsidR="003C1F97" w:rsidRDefault="009366B1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620" w:type="dxa"/>
          </w:tcPr>
          <w:p w:rsidR="003C1F97" w:rsidRDefault="009366B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</w:tr>
      <w:tr w:rsidR="003C1F97">
        <w:trPr>
          <w:trHeight w:val="851"/>
        </w:trPr>
        <w:tc>
          <w:tcPr>
            <w:tcW w:w="552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830" w:type="dxa"/>
          </w:tcPr>
          <w:p w:rsidR="003C1F97" w:rsidRDefault="003C1F97">
            <w:pPr>
              <w:pStyle w:val="TableParagraph"/>
              <w:spacing w:line="247" w:lineRule="auto"/>
              <w:ind w:left="108" w:right="1083"/>
              <w:rPr>
                <w:sz w:val="24"/>
              </w:rPr>
            </w:pPr>
          </w:p>
        </w:tc>
        <w:tc>
          <w:tcPr>
            <w:tcW w:w="1001" w:type="dxa"/>
          </w:tcPr>
          <w:p w:rsidR="003C1F97" w:rsidRDefault="003C1F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2504" w:type="dxa"/>
          </w:tcPr>
          <w:p w:rsidR="003C1F97" w:rsidRDefault="003C1F97">
            <w:pPr>
              <w:pStyle w:val="TableParagraph"/>
              <w:spacing w:line="269" w:lineRule="exact"/>
              <w:ind w:left="108"/>
              <w:rPr>
                <w:sz w:val="24"/>
              </w:rPr>
            </w:pPr>
          </w:p>
        </w:tc>
        <w:tc>
          <w:tcPr>
            <w:tcW w:w="1917" w:type="dxa"/>
          </w:tcPr>
          <w:p w:rsidR="003C1F97" w:rsidRDefault="003C1F97">
            <w:pPr>
              <w:pStyle w:val="TableParagraph"/>
              <w:spacing w:line="270" w:lineRule="exact"/>
              <w:ind w:left="108"/>
              <w:rPr>
                <w:sz w:val="24"/>
              </w:rPr>
            </w:pPr>
          </w:p>
        </w:tc>
        <w:tc>
          <w:tcPr>
            <w:tcW w:w="1620" w:type="dxa"/>
          </w:tcPr>
          <w:p w:rsidR="003C1F97" w:rsidRDefault="003C1F97">
            <w:pPr>
              <w:pStyle w:val="TableParagraph"/>
              <w:spacing w:line="270" w:lineRule="exact"/>
              <w:ind w:left="106"/>
              <w:rPr>
                <w:sz w:val="24"/>
              </w:rPr>
            </w:pPr>
          </w:p>
        </w:tc>
      </w:tr>
    </w:tbl>
    <w:p w:rsidR="003C1F97" w:rsidRDefault="003C1F97">
      <w:pPr>
        <w:pStyle w:val="a3"/>
        <w:spacing w:before="3"/>
        <w:ind w:left="0"/>
      </w:pPr>
    </w:p>
    <w:p w:rsidR="003C1F97" w:rsidRDefault="003C1F97">
      <w:pPr>
        <w:spacing w:line="270" w:lineRule="exact"/>
        <w:jc w:val="right"/>
        <w:rPr>
          <w:sz w:val="24"/>
        </w:rPr>
        <w:sectPr w:rsidR="003C1F97">
          <w:pgSz w:w="11910" w:h="16840"/>
          <w:pgMar w:top="400" w:right="0" w:bottom="1060" w:left="180" w:header="0" w:footer="875" w:gutter="0"/>
          <w:cols w:space="720"/>
        </w:sectPr>
      </w:pPr>
    </w:p>
    <w:p w:rsidR="003C1F97" w:rsidRDefault="009A2E96">
      <w:pPr>
        <w:pStyle w:val="1"/>
        <w:spacing w:before="64" w:line="247" w:lineRule="auto"/>
        <w:ind w:left="3709" w:right="1076" w:hanging="2514"/>
        <w:jc w:val="left"/>
      </w:pPr>
      <w:r>
        <w:lastRenderedPageBreak/>
        <w:t>Результативность участия общеобразовательных учреждений в муниципальном этапе</w:t>
      </w:r>
      <w:r>
        <w:rPr>
          <w:spacing w:val="-57"/>
        </w:rPr>
        <w:t xml:space="preserve"> </w:t>
      </w:r>
      <w:r>
        <w:t>всероссийской</w:t>
      </w:r>
      <w:r>
        <w:rPr>
          <w:spacing w:val="-1"/>
        </w:rPr>
        <w:t xml:space="preserve"> </w:t>
      </w:r>
      <w:r>
        <w:t>олимпиады</w:t>
      </w:r>
      <w:r>
        <w:rPr>
          <w:spacing w:val="2"/>
        </w:rPr>
        <w:t xml:space="preserve"> </w:t>
      </w:r>
      <w:r>
        <w:t>школьников.</w:t>
      </w:r>
    </w:p>
    <w:p w:rsidR="003C1F97" w:rsidRDefault="003C1F97">
      <w:pPr>
        <w:pStyle w:val="a3"/>
        <w:spacing w:before="8"/>
        <w:ind w:left="0"/>
        <w:rPr>
          <w:b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"/>
        <w:gridCol w:w="4874"/>
        <w:gridCol w:w="1599"/>
        <w:gridCol w:w="1492"/>
        <w:gridCol w:w="1869"/>
      </w:tblGrid>
      <w:tr w:rsidR="003C1F97">
        <w:trPr>
          <w:trHeight w:val="952"/>
        </w:trPr>
        <w:tc>
          <w:tcPr>
            <w:tcW w:w="593" w:type="dxa"/>
          </w:tcPr>
          <w:p w:rsidR="003C1F97" w:rsidRDefault="009A2E96">
            <w:pPr>
              <w:pStyle w:val="TableParagraph"/>
              <w:spacing w:line="275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874" w:type="dxa"/>
          </w:tcPr>
          <w:p w:rsidR="003C1F97" w:rsidRDefault="009A2E96">
            <w:pPr>
              <w:pStyle w:val="TableParagraph"/>
              <w:spacing w:line="275" w:lineRule="exact"/>
              <w:ind w:left="1978" w:right="19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ОУ</w:t>
            </w:r>
          </w:p>
        </w:tc>
        <w:tc>
          <w:tcPr>
            <w:tcW w:w="1599" w:type="dxa"/>
          </w:tcPr>
          <w:p w:rsidR="003C1F97" w:rsidRDefault="009A2E96">
            <w:pPr>
              <w:pStyle w:val="TableParagraph"/>
              <w:spacing w:line="278" w:lineRule="auto"/>
              <w:ind w:right="124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победителей</w:t>
            </w:r>
          </w:p>
        </w:tc>
        <w:tc>
          <w:tcPr>
            <w:tcW w:w="1492" w:type="dxa"/>
          </w:tcPr>
          <w:p w:rsidR="003C1F97" w:rsidRDefault="009A2E96">
            <w:pPr>
              <w:pStyle w:val="TableParagraph"/>
              <w:spacing w:line="278" w:lineRule="auto"/>
              <w:ind w:left="106" w:right="83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Количество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призёров</w:t>
            </w:r>
          </w:p>
        </w:tc>
        <w:tc>
          <w:tcPr>
            <w:tcW w:w="1869" w:type="dxa"/>
          </w:tcPr>
          <w:p w:rsidR="003C1F97" w:rsidRDefault="009A2E96">
            <w:pPr>
              <w:pStyle w:val="TableParagraph"/>
              <w:spacing w:line="275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Общее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количе-</w:t>
            </w:r>
          </w:p>
          <w:p w:rsidR="003C1F97" w:rsidRDefault="009A2E96">
            <w:pPr>
              <w:pStyle w:val="TableParagraph"/>
              <w:spacing w:before="9" w:line="310" w:lineRule="atLeas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ство победите-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лей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призёров</w:t>
            </w: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«Унцукульская СОШ №1»</w:t>
            </w:r>
          </w:p>
        </w:tc>
        <w:tc>
          <w:tcPr>
            <w:tcW w:w="1599" w:type="dxa"/>
          </w:tcPr>
          <w:p w:rsidR="00A93859" w:rsidRDefault="00CF2B42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492" w:type="dxa"/>
          </w:tcPr>
          <w:p w:rsidR="00A93859" w:rsidRDefault="00CF2B42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69" w:type="dxa"/>
          </w:tcPr>
          <w:p w:rsidR="00A93859" w:rsidRDefault="00CF2B42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«Унцукульская СОШ№2»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93859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</w:p>
        </w:tc>
        <w:tc>
          <w:tcPr>
            <w:tcW w:w="1869" w:type="dxa"/>
          </w:tcPr>
          <w:p w:rsidR="00A93859" w:rsidRDefault="00A93859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«Ашильтинская СОШ»</w:t>
            </w:r>
          </w:p>
        </w:tc>
        <w:tc>
          <w:tcPr>
            <w:tcW w:w="1599" w:type="dxa"/>
          </w:tcPr>
          <w:p w:rsidR="00A93859" w:rsidRDefault="00CF2B42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92" w:type="dxa"/>
          </w:tcPr>
          <w:p w:rsidR="00A93859" w:rsidRDefault="00CF2B42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869" w:type="dxa"/>
          </w:tcPr>
          <w:p w:rsidR="00A93859" w:rsidRDefault="00CF2B42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«Гимринская  СОШ»</w:t>
            </w:r>
          </w:p>
        </w:tc>
        <w:tc>
          <w:tcPr>
            <w:tcW w:w="1599" w:type="dxa"/>
          </w:tcPr>
          <w:p w:rsidR="00A93859" w:rsidRDefault="00CF2B42" w:rsidP="00A93859">
            <w:pPr>
              <w:pStyle w:val="TableParagraph"/>
              <w:spacing w:line="273" w:lineRule="exact"/>
              <w:ind w:left="73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92" w:type="dxa"/>
          </w:tcPr>
          <w:p w:rsidR="00A93859" w:rsidRDefault="00CF2B42" w:rsidP="00A93859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69" w:type="dxa"/>
          </w:tcPr>
          <w:p w:rsidR="00A93859" w:rsidRDefault="00CF2B42" w:rsidP="00A93859">
            <w:pPr>
              <w:pStyle w:val="TableParagraph"/>
              <w:spacing w:line="273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«Шамилькалинская СОШ»</w:t>
            </w:r>
          </w:p>
        </w:tc>
        <w:tc>
          <w:tcPr>
            <w:tcW w:w="1599" w:type="dxa"/>
          </w:tcPr>
          <w:p w:rsidR="00A93859" w:rsidRDefault="00CF2B42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92" w:type="dxa"/>
          </w:tcPr>
          <w:p w:rsidR="00A93859" w:rsidRDefault="00CF2B42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69" w:type="dxa"/>
          </w:tcPr>
          <w:p w:rsidR="00A93859" w:rsidRDefault="00CF2B42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«Ирганайская СОШ»</w:t>
            </w:r>
          </w:p>
        </w:tc>
        <w:tc>
          <w:tcPr>
            <w:tcW w:w="1599" w:type="dxa"/>
          </w:tcPr>
          <w:p w:rsidR="00A93859" w:rsidRDefault="00A40C3B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«Араканская СОШ»</w:t>
            </w:r>
          </w:p>
        </w:tc>
        <w:tc>
          <w:tcPr>
            <w:tcW w:w="1599" w:type="dxa"/>
          </w:tcPr>
          <w:p w:rsidR="00A93859" w:rsidRDefault="00A40C3B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A93859">
        <w:trPr>
          <w:trHeight w:val="317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«Зиранинская СОШ»</w:t>
            </w:r>
          </w:p>
        </w:tc>
        <w:tc>
          <w:tcPr>
            <w:tcW w:w="1599" w:type="dxa"/>
          </w:tcPr>
          <w:p w:rsidR="00A93859" w:rsidRDefault="00A40C3B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«Балаханская СОШ»</w:t>
            </w:r>
          </w:p>
        </w:tc>
        <w:tc>
          <w:tcPr>
            <w:tcW w:w="1599" w:type="dxa"/>
          </w:tcPr>
          <w:p w:rsidR="00A93859" w:rsidRDefault="00A40C3B" w:rsidP="00A93859">
            <w:pPr>
              <w:pStyle w:val="TableParagraph"/>
              <w:spacing w:line="273" w:lineRule="exact"/>
              <w:ind w:left="73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3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«Кахабросинская СОШ»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«Гимринская поселковая СОШ»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«Цатанихская СОШ»</w:t>
            </w:r>
          </w:p>
        </w:tc>
        <w:tc>
          <w:tcPr>
            <w:tcW w:w="1599" w:type="dxa"/>
          </w:tcPr>
          <w:p w:rsidR="00A93859" w:rsidRDefault="00A40C3B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92" w:type="dxa"/>
          </w:tcPr>
          <w:p w:rsidR="00A93859" w:rsidRDefault="00A40C3B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69" w:type="dxa"/>
          </w:tcPr>
          <w:p w:rsidR="00A93859" w:rsidRDefault="00A40C3B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93859" w:rsidTr="00A40C3B">
        <w:trPr>
          <w:trHeight w:val="282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«Иштибуринская  ООШ»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93859" w:rsidP="00A93859">
            <w:pPr>
              <w:pStyle w:val="TableParagraph"/>
              <w:spacing w:line="270" w:lineRule="exact"/>
              <w:ind w:left="543" w:right="539"/>
              <w:jc w:val="center"/>
              <w:rPr>
                <w:sz w:val="24"/>
              </w:rPr>
            </w:pPr>
          </w:p>
        </w:tc>
        <w:tc>
          <w:tcPr>
            <w:tcW w:w="1869" w:type="dxa"/>
          </w:tcPr>
          <w:p w:rsidR="00A93859" w:rsidRDefault="00A93859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</w:p>
        </w:tc>
      </w:tr>
      <w:tr w:rsidR="00A93859">
        <w:trPr>
          <w:trHeight w:val="316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«Харачинская ООШ»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93859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</w:p>
        </w:tc>
        <w:tc>
          <w:tcPr>
            <w:tcW w:w="1869" w:type="dxa"/>
          </w:tcPr>
          <w:p w:rsidR="00A93859" w:rsidRDefault="00A93859" w:rsidP="00A93859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874" w:type="dxa"/>
          </w:tcPr>
          <w:p w:rsidR="00A93859" w:rsidRPr="00DF38D3" w:rsidRDefault="00A93859" w:rsidP="00A93859">
            <w:pPr>
              <w:rPr>
                <w:sz w:val="24"/>
                <w:szCs w:val="24"/>
              </w:rPr>
            </w:pPr>
            <w:r w:rsidRPr="00DF38D3">
              <w:rPr>
                <w:sz w:val="24"/>
                <w:szCs w:val="24"/>
              </w:rPr>
              <w:t>МКОУ «Моксохская ООШ»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0" w:lineRule="exact"/>
              <w:ind w:left="738"/>
              <w:rPr>
                <w:sz w:val="24"/>
              </w:rPr>
            </w:pPr>
          </w:p>
        </w:tc>
        <w:tc>
          <w:tcPr>
            <w:tcW w:w="1492" w:type="dxa"/>
          </w:tcPr>
          <w:p w:rsidR="00A93859" w:rsidRDefault="00A93859" w:rsidP="00A93859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</w:p>
        </w:tc>
        <w:tc>
          <w:tcPr>
            <w:tcW w:w="1869" w:type="dxa"/>
          </w:tcPr>
          <w:p w:rsidR="00A93859" w:rsidRDefault="00A93859" w:rsidP="00A93859">
            <w:pPr>
              <w:pStyle w:val="TableParagraph"/>
              <w:spacing w:line="270" w:lineRule="exact"/>
              <w:ind w:left="729" w:right="730"/>
              <w:jc w:val="center"/>
              <w:rPr>
                <w:sz w:val="24"/>
              </w:rPr>
            </w:pPr>
          </w:p>
        </w:tc>
      </w:tr>
      <w:tr w:rsidR="00A93859">
        <w:trPr>
          <w:trHeight w:val="318"/>
        </w:trPr>
        <w:tc>
          <w:tcPr>
            <w:tcW w:w="593" w:type="dxa"/>
          </w:tcPr>
          <w:p w:rsidR="00A93859" w:rsidRDefault="00A93859" w:rsidP="00A9385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74" w:type="dxa"/>
          </w:tcPr>
          <w:p w:rsidR="00A93859" w:rsidRDefault="00A93859" w:rsidP="00A93859">
            <w:pPr>
              <w:pStyle w:val="TableParagraph"/>
              <w:spacing w:line="270" w:lineRule="exact"/>
              <w:ind w:left="1978" w:right="1974"/>
              <w:jc w:val="center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599" w:type="dxa"/>
          </w:tcPr>
          <w:p w:rsidR="00A93859" w:rsidRDefault="00A93859" w:rsidP="00A93859">
            <w:pPr>
              <w:pStyle w:val="TableParagraph"/>
              <w:spacing w:line="275" w:lineRule="exact"/>
              <w:ind w:left="678"/>
              <w:rPr>
                <w:b/>
                <w:sz w:val="24"/>
              </w:rPr>
            </w:pPr>
          </w:p>
        </w:tc>
        <w:tc>
          <w:tcPr>
            <w:tcW w:w="1492" w:type="dxa"/>
          </w:tcPr>
          <w:p w:rsidR="00A93859" w:rsidRDefault="00A93859" w:rsidP="00A93859">
            <w:pPr>
              <w:pStyle w:val="TableParagraph"/>
              <w:spacing w:line="275" w:lineRule="exact"/>
              <w:ind w:left="543" w:right="539"/>
              <w:jc w:val="center"/>
              <w:rPr>
                <w:b/>
                <w:sz w:val="24"/>
              </w:rPr>
            </w:pPr>
          </w:p>
        </w:tc>
        <w:tc>
          <w:tcPr>
            <w:tcW w:w="1869" w:type="dxa"/>
          </w:tcPr>
          <w:p w:rsidR="00A93859" w:rsidRDefault="00A93859" w:rsidP="00A93859">
            <w:pPr>
              <w:pStyle w:val="TableParagraph"/>
              <w:spacing w:line="275" w:lineRule="exact"/>
              <w:ind w:left="729" w:right="730"/>
              <w:jc w:val="center"/>
              <w:rPr>
                <w:b/>
                <w:sz w:val="24"/>
              </w:rPr>
            </w:pPr>
          </w:p>
        </w:tc>
      </w:tr>
    </w:tbl>
    <w:p w:rsidR="003C1F97" w:rsidRDefault="003C1F97">
      <w:pPr>
        <w:spacing w:line="275" w:lineRule="exact"/>
        <w:jc w:val="center"/>
        <w:rPr>
          <w:sz w:val="24"/>
        </w:rPr>
        <w:sectPr w:rsidR="003C1F97">
          <w:pgSz w:w="11910" w:h="16840"/>
          <w:pgMar w:top="800" w:right="0" w:bottom="1060" w:left="180" w:header="0" w:footer="875" w:gutter="0"/>
          <w:cols w:space="720"/>
        </w:sectPr>
      </w:pPr>
    </w:p>
    <w:p w:rsidR="003C1F97" w:rsidRDefault="009A2E96">
      <w:pPr>
        <w:pStyle w:val="a3"/>
        <w:spacing w:before="79" w:line="237" w:lineRule="auto"/>
        <w:ind w:right="703"/>
        <w:jc w:val="both"/>
      </w:pPr>
      <w:r>
        <w:lastRenderedPageBreak/>
        <w:t>Анализ современных концепций работы с одаренными детьми и оценка существующей системы</w:t>
      </w:r>
      <w:r>
        <w:rPr>
          <w:spacing w:val="1"/>
        </w:rPr>
        <w:t xml:space="preserve"> </w:t>
      </w:r>
      <w:r>
        <w:t>работы</w:t>
      </w:r>
      <w:r>
        <w:rPr>
          <w:spacing w:val="6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одарёнными</w:t>
      </w:r>
      <w:r>
        <w:rPr>
          <w:spacing w:val="8"/>
        </w:rPr>
        <w:t xml:space="preserve"> </w:t>
      </w:r>
      <w:r>
        <w:t>детьми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муниципалитете</w:t>
      </w:r>
      <w:r>
        <w:rPr>
          <w:spacing w:val="17"/>
        </w:rPr>
        <w:t xml:space="preserve"> </w:t>
      </w:r>
      <w:r>
        <w:t>мотивировали</w:t>
      </w:r>
      <w:r>
        <w:rPr>
          <w:spacing w:val="6"/>
        </w:rPr>
        <w:t xml:space="preserve"> </w:t>
      </w:r>
      <w:r>
        <w:t>к</w:t>
      </w:r>
      <w:r>
        <w:rPr>
          <w:spacing w:val="8"/>
        </w:rPr>
        <w:t xml:space="preserve"> </w:t>
      </w:r>
      <w:r>
        <w:t>разработке</w:t>
      </w:r>
      <w:r>
        <w:rPr>
          <w:spacing w:val="9"/>
        </w:rPr>
        <w:t xml:space="preserve"> </w:t>
      </w:r>
      <w:r>
        <w:t>Подпрограммы</w:t>
      </w:r>
    </w:p>
    <w:p w:rsidR="003C1F97" w:rsidRDefault="00A93859">
      <w:pPr>
        <w:pStyle w:val="a3"/>
        <w:spacing w:before="1" w:line="237" w:lineRule="auto"/>
        <w:ind w:right="699"/>
        <w:jc w:val="both"/>
      </w:pPr>
      <w:r>
        <w:rPr>
          <w:b/>
        </w:rPr>
        <w:t>«Талантливые дети на 2021-2023</w:t>
      </w:r>
      <w:r w:rsidR="009A2E96">
        <w:rPr>
          <w:b/>
        </w:rPr>
        <w:t xml:space="preserve"> годы». </w:t>
      </w:r>
      <w:r w:rsidR="009A2E96">
        <w:t>Подпрограмма выступает в качестве теоретического и</w:t>
      </w:r>
      <w:r w:rsidR="009A2E96">
        <w:rPr>
          <w:spacing w:val="1"/>
        </w:rPr>
        <w:t xml:space="preserve"> </w:t>
      </w:r>
      <w:r w:rsidR="009A2E96">
        <w:t>методического</w:t>
      </w:r>
      <w:r w:rsidR="009A2E96">
        <w:rPr>
          <w:spacing w:val="1"/>
        </w:rPr>
        <w:t xml:space="preserve"> </w:t>
      </w:r>
      <w:r w:rsidR="009A2E96">
        <w:t>основания</w:t>
      </w:r>
      <w:r w:rsidR="009A2E96">
        <w:rPr>
          <w:spacing w:val="1"/>
        </w:rPr>
        <w:t xml:space="preserve"> </w:t>
      </w:r>
      <w:r w:rsidR="009A2E96">
        <w:t>для</w:t>
      </w:r>
      <w:r w:rsidR="009A2E96">
        <w:rPr>
          <w:spacing w:val="1"/>
        </w:rPr>
        <w:t xml:space="preserve"> </w:t>
      </w:r>
      <w:r w:rsidR="009A2E96">
        <w:t>практической</w:t>
      </w:r>
      <w:r w:rsidR="009A2E96">
        <w:rPr>
          <w:spacing w:val="1"/>
        </w:rPr>
        <w:t xml:space="preserve"> </w:t>
      </w:r>
      <w:r w:rsidR="009A2E96">
        <w:t>работы</w:t>
      </w:r>
      <w:r w:rsidR="009A2E96">
        <w:rPr>
          <w:spacing w:val="1"/>
        </w:rPr>
        <w:t xml:space="preserve"> </w:t>
      </w:r>
      <w:r w:rsidR="009A2E96">
        <w:t>и</w:t>
      </w:r>
      <w:r w:rsidR="009A2E96">
        <w:rPr>
          <w:spacing w:val="1"/>
        </w:rPr>
        <w:t xml:space="preserve"> </w:t>
      </w:r>
      <w:r w:rsidR="009A2E96">
        <w:t>направлена</w:t>
      </w:r>
      <w:r w:rsidR="009A2E96">
        <w:rPr>
          <w:spacing w:val="1"/>
        </w:rPr>
        <w:t xml:space="preserve"> </w:t>
      </w:r>
      <w:r w:rsidR="009A2E96">
        <w:t>на</w:t>
      </w:r>
      <w:r w:rsidR="009A2E96">
        <w:rPr>
          <w:spacing w:val="1"/>
        </w:rPr>
        <w:t xml:space="preserve"> </w:t>
      </w:r>
      <w:r w:rsidR="009A2E96">
        <w:t>совершенствование</w:t>
      </w:r>
      <w:r w:rsidR="009A2E96">
        <w:rPr>
          <w:spacing w:val="1"/>
        </w:rPr>
        <w:t xml:space="preserve"> </w:t>
      </w:r>
      <w:r w:rsidR="009A2E96">
        <w:t>образовательной среды, которая создает условия для развития одаренных детей, в первую очередь,</w:t>
      </w:r>
      <w:r w:rsidR="009A2E96">
        <w:rPr>
          <w:spacing w:val="-57"/>
        </w:rPr>
        <w:t xml:space="preserve"> </w:t>
      </w:r>
      <w:r w:rsidR="009A2E96">
        <w:t>реализацию индивидуальности обучающихся. Реализация программы позволит систематизировать</w:t>
      </w:r>
      <w:r w:rsidR="009A2E96">
        <w:rPr>
          <w:spacing w:val="-57"/>
        </w:rPr>
        <w:t xml:space="preserve"> </w:t>
      </w:r>
      <w:r w:rsidR="009A2E96">
        <w:t>деятельность образовательных</w:t>
      </w:r>
      <w:r w:rsidR="009A2E96">
        <w:rPr>
          <w:spacing w:val="1"/>
        </w:rPr>
        <w:t xml:space="preserve"> </w:t>
      </w:r>
      <w:r w:rsidR="009A2E96">
        <w:t>организаций по выявлению и развитию детской одарённости и</w:t>
      </w:r>
      <w:r w:rsidR="009A2E96">
        <w:rPr>
          <w:spacing w:val="1"/>
        </w:rPr>
        <w:t xml:space="preserve"> </w:t>
      </w:r>
      <w:r w:rsidR="009A2E96">
        <w:t>поднять на более высокий качественный уровень, приведет к появлению системных нововведений</w:t>
      </w:r>
      <w:r w:rsidR="009A2E96">
        <w:rPr>
          <w:spacing w:val="1"/>
        </w:rPr>
        <w:t xml:space="preserve"> </w:t>
      </w:r>
      <w:r w:rsidR="009A2E96">
        <w:t>в</w:t>
      </w:r>
      <w:r w:rsidR="009A2E96">
        <w:rPr>
          <w:spacing w:val="1"/>
        </w:rPr>
        <w:t xml:space="preserve"> </w:t>
      </w:r>
      <w:r w:rsidR="009A2E96">
        <w:t>работе</w:t>
      </w:r>
      <w:r w:rsidR="009A2E96">
        <w:rPr>
          <w:spacing w:val="1"/>
        </w:rPr>
        <w:t xml:space="preserve"> </w:t>
      </w:r>
      <w:r w:rsidR="009A2E96">
        <w:t>с</w:t>
      </w:r>
      <w:r w:rsidR="009A2E96">
        <w:rPr>
          <w:spacing w:val="1"/>
        </w:rPr>
        <w:t xml:space="preserve"> </w:t>
      </w:r>
      <w:r w:rsidR="009A2E96">
        <w:t>одаренными</w:t>
      </w:r>
      <w:r w:rsidR="009A2E96">
        <w:rPr>
          <w:spacing w:val="1"/>
        </w:rPr>
        <w:t xml:space="preserve"> </w:t>
      </w:r>
      <w:r w:rsidR="009A2E96">
        <w:t>детьми</w:t>
      </w:r>
      <w:r w:rsidR="009A2E96">
        <w:rPr>
          <w:spacing w:val="1"/>
        </w:rPr>
        <w:t xml:space="preserve"> </w:t>
      </w:r>
      <w:r w:rsidR="009A2E96">
        <w:t>через</w:t>
      </w:r>
      <w:r w:rsidR="009A2E96">
        <w:rPr>
          <w:spacing w:val="1"/>
        </w:rPr>
        <w:t xml:space="preserve"> </w:t>
      </w:r>
      <w:r w:rsidR="009A2E96">
        <w:t>совершенствование</w:t>
      </w:r>
      <w:r w:rsidR="009A2E96">
        <w:rPr>
          <w:spacing w:val="1"/>
        </w:rPr>
        <w:t xml:space="preserve"> </w:t>
      </w:r>
      <w:r w:rsidR="009A2E96">
        <w:t>и</w:t>
      </w:r>
      <w:r w:rsidR="009A2E96">
        <w:rPr>
          <w:spacing w:val="1"/>
        </w:rPr>
        <w:t xml:space="preserve"> </w:t>
      </w:r>
      <w:r w:rsidR="009A2E96">
        <w:t>развитие</w:t>
      </w:r>
      <w:r w:rsidR="009A2E96">
        <w:rPr>
          <w:spacing w:val="1"/>
        </w:rPr>
        <w:t xml:space="preserve"> </w:t>
      </w:r>
      <w:r w:rsidR="009A2E96">
        <w:t>основ</w:t>
      </w:r>
      <w:r w:rsidR="009A2E96">
        <w:rPr>
          <w:spacing w:val="1"/>
        </w:rPr>
        <w:t xml:space="preserve"> </w:t>
      </w:r>
      <w:r w:rsidR="009A2E96">
        <w:t>образовательного</w:t>
      </w:r>
      <w:r w:rsidR="009A2E96">
        <w:rPr>
          <w:spacing w:val="1"/>
        </w:rPr>
        <w:t xml:space="preserve"> </w:t>
      </w:r>
      <w:r w:rsidR="009A2E96">
        <w:t>пространства.</w:t>
      </w:r>
    </w:p>
    <w:p w:rsidR="003C1F97" w:rsidRDefault="003C1F97">
      <w:pPr>
        <w:pStyle w:val="a3"/>
        <w:ind w:left="0"/>
        <w:rPr>
          <w:sz w:val="26"/>
        </w:rPr>
      </w:pPr>
    </w:p>
    <w:p w:rsidR="003C1F97" w:rsidRDefault="003C1F97">
      <w:pPr>
        <w:pStyle w:val="a3"/>
        <w:spacing w:before="2"/>
        <w:ind w:left="0"/>
        <w:rPr>
          <w:sz w:val="37"/>
        </w:rPr>
      </w:pPr>
    </w:p>
    <w:p w:rsidR="003C1F97" w:rsidRDefault="009A2E96">
      <w:pPr>
        <w:pStyle w:val="1"/>
        <w:ind w:left="922" w:right="815"/>
      </w:pPr>
      <w:r>
        <w:t>ПОДПРОГРАММА</w:t>
      </w:r>
    </w:p>
    <w:p w:rsidR="003C1F97" w:rsidRDefault="009A2E96">
      <w:pPr>
        <w:spacing w:before="41"/>
        <w:ind w:left="924" w:right="814"/>
        <w:jc w:val="center"/>
        <w:rPr>
          <w:b/>
          <w:sz w:val="24"/>
        </w:rPr>
      </w:pPr>
      <w:r>
        <w:rPr>
          <w:b/>
          <w:sz w:val="24"/>
        </w:rPr>
        <w:t>«ВОСПИТАНИЕ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ДЕТЕЙ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ПОДРОСТКОВ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 w:rsidR="00A93859">
        <w:rPr>
          <w:b/>
          <w:sz w:val="24"/>
        </w:rPr>
        <w:t>2021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 w:rsidR="00A93859">
        <w:rPr>
          <w:b/>
          <w:sz w:val="24"/>
        </w:rPr>
        <w:t>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ГОДЫ»</w:t>
      </w: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3C1F97">
      <w:pPr>
        <w:pStyle w:val="a3"/>
        <w:spacing w:before="4"/>
        <w:ind w:left="0"/>
        <w:rPr>
          <w:b/>
          <w:sz w:val="11"/>
        </w:rPr>
      </w:pPr>
    </w:p>
    <w:tbl>
      <w:tblPr>
        <w:tblStyle w:val="TableNormal"/>
        <w:tblW w:w="0" w:type="auto"/>
        <w:tblInd w:w="6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658"/>
      </w:tblGrid>
      <w:tr w:rsidR="003C1F97">
        <w:trPr>
          <w:trHeight w:val="952"/>
        </w:trPr>
        <w:tc>
          <w:tcPr>
            <w:tcW w:w="2694" w:type="dxa"/>
            <w:tcBorders>
              <w:bottom w:val="single" w:sz="4" w:space="0" w:color="000000"/>
            </w:tcBorders>
          </w:tcPr>
          <w:p w:rsidR="003C1F97" w:rsidRDefault="003C1F97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3C1F97" w:rsidRDefault="009A2E96">
            <w:pPr>
              <w:pStyle w:val="TableParagraph"/>
              <w:spacing w:line="310" w:lineRule="atLeast"/>
              <w:ind w:left="150" w:right="807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658" w:type="dxa"/>
            <w:tcBorders>
              <w:bottom w:val="single" w:sz="4" w:space="0" w:color="000000"/>
            </w:tcBorders>
          </w:tcPr>
          <w:p w:rsidR="003C1F97" w:rsidRDefault="009A2E96">
            <w:pPr>
              <w:pStyle w:val="TableParagraph"/>
              <w:spacing w:line="276" w:lineRule="auto"/>
              <w:ind w:left="13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«Повышение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через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единого воспитательного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пространства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</w:p>
          <w:p w:rsidR="003C1F97" w:rsidRDefault="009A2E96">
            <w:pPr>
              <w:pStyle w:val="TableParagraph"/>
              <w:spacing w:line="275" w:lineRule="exact"/>
              <w:ind w:left="136" w:right="1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901AA7">
              <w:rPr>
                <w:b/>
                <w:sz w:val="24"/>
              </w:rPr>
              <w:t>2021-2023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годы».</w:t>
            </w:r>
          </w:p>
        </w:tc>
      </w:tr>
      <w:tr w:rsidR="003C1F97">
        <w:trPr>
          <w:trHeight w:val="952"/>
        </w:trPr>
        <w:tc>
          <w:tcPr>
            <w:tcW w:w="2694" w:type="dxa"/>
            <w:tcBorders>
              <w:top w:val="single" w:sz="4" w:space="0" w:color="000000"/>
            </w:tcBorders>
          </w:tcPr>
          <w:p w:rsidR="003C1F97" w:rsidRDefault="009A2E96">
            <w:pPr>
              <w:pStyle w:val="TableParagraph"/>
              <w:spacing w:line="276" w:lineRule="auto"/>
              <w:ind w:left="9" w:right="761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</w:t>
            </w:r>
          </w:p>
          <w:p w:rsidR="003C1F97" w:rsidRDefault="009A2E96">
            <w:pPr>
              <w:pStyle w:val="TableParagraph"/>
              <w:spacing w:line="275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658" w:type="dxa"/>
            <w:tcBorders>
              <w:top w:val="single" w:sz="4" w:space="0" w:color="000000"/>
            </w:tcBorders>
          </w:tcPr>
          <w:p w:rsidR="003C1F97" w:rsidRDefault="009A2E96" w:rsidP="00A93859">
            <w:pPr>
              <w:pStyle w:val="TableParagraph"/>
              <w:spacing w:line="270" w:lineRule="exact"/>
              <w:ind w:left="136" w:right="138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2"/>
                <w:sz w:val="24"/>
              </w:rPr>
              <w:t xml:space="preserve"> </w:t>
            </w:r>
            <w:r w:rsidR="00A93859">
              <w:rPr>
                <w:sz w:val="24"/>
              </w:rPr>
              <w:t xml:space="preserve">МО «Унцукульский </w:t>
            </w:r>
            <w:r>
              <w:rPr>
                <w:sz w:val="24"/>
              </w:rPr>
              <w:t>район»</w:t>
            </w:r>
          </w:p>
        </w:tc>
      </w:tr>
      <w:tr w:rsidR="003C1F97">
        <w:trPr>
          <w:trHeight w:val="1268"/>
        </w:trPr>
        <w:tc>
          <w:tcPr>
            <w:tcW w:w="2694" w:type="dxa"/>
          </w:tcPr>
          <w:p w:rsidR="003C1F97" w:rsidRDefault="009A2E96">
            <w:pPr>
              <w:pStyle w:val="TableParagraph"/>
              <w:spacing w:line="276" w:lineRule="auto"/>
              <w:ind w:left="9" w:right="1133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разработчики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7658" w:type="dxa"/>
          </w:tcPr>
          <w:p w:rsidR="003C1F97" w:rsidRDefault="00A93859" w:rsidP="00A93859">
            <w:pPr>
              <w:pStyle w:val="TableParagraph"/>
              <w:spacing w:line="276" w:lineRule="auto"/>
              <w:ind w:left="2723" w:hanging="2641"/>
              <w:rPr>
                <w:sz w:val="24"/>
              </w:rPr>
            </w:pPr>
            <w:r>
              <w:rPr>
                <w:sz w:val="24"/>
              </w:rPr>
              <w:t>Гасанов Курамагомед Тагирович</w:t>
            </w:r>
            <w:r w:rsidR="009A2E96">
              <w:rPr>
                <w:sz w:val="24"/>
              </w:rPr>
              <w:t>,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начальник</w:t>
            </w:r>
            <w:r w:rsidR="009A2E96">
              <w:rPr>
                <w:spacing w:val="-4"/>
                <w:sz w:val="24"/>
              </w:rPr>
              <w:t xml:space="preserve"> </w:t>
            </w:r>
            <w:r w:rsidR="009A2E96">
              <w:rPr>
                <w:sz w:val="24"/>
              </w:rPr>
              <w:t>МКУ</w:t>
            </w:r>
            <w:r w:rsidR="009A2E96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«Отдел </w:t>
            </w:r>
            <w:r w:rsidR="009A2E96">
              <w:rPr>
                <w:sz w:val="24"/>
              </w:rPr>
              <w:t>образования</w:t>
            </w:r>
            <w:r>
              <w:rPr>
                <w:sz w:val="24"/>
              </w:rPr>
              <w:t>» МО «Унцукульский район»</w:t>
            </w:r>
            <w:r w:rsidR="009A2E96">
              <w:rPr>
                <w:spacing w:val="-57"/>
                <w:sz w:val="24"/>
              </w:rPr>
              <w:t xml:space="preserve"> </w:t>
            </w:r>
          </w:p>
        </w:tc>
      </w:tr>
      <w:tr w:rsidR="003C1F97">
        <w:trPr>
          <w:trHeight w:val="1269"/>
        </w:trPr>
        <w:tc>
          <w:tcPr>
            <w:tcW w:w="2694" w:type="dxa"/>
            <w:tcBorders>
              <w:bottom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30"/>
              </w:rPr>
            </w:pPr>
          </w:p>
          <w:p w:rsidR="003C1F97" w:rsidRDefault="009A2E96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658" w:type="dxa"/>
            <w:tcBorders>
              <w:bottom w:val="single" w:sz="4" w:space="0" w:color="000000"/>
            </w:tcBorders>
          </w:tcPr>
          <w:p w:rsidR="003C1F97" w:rsidRDefault="009A2E96">
            <w:pPr>
              <w:pStyle w:val="TableParagraph"/>
              <w:spacing w:line="276" w:lineRule="auto"/>
              <w:ind w:left="-1" w:right="2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инновационных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развивающего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потенциал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сфер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</w:p>
          <w:p w:rsidR="003C1F97" w:rsidRDefault="009A2E96">
            <w:pPr>
              <w:pStyle w:val="TableParagraph"/>
              <w:ind w:left="-1"/>
              <w:jc w:val="both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3C1F97">
        <w:trPr>
          <w:trHeight w:val="318"/>
        </w:trPr>
        <w:tc>
          <w:tcPr>
            <w:tcW w:w="2694" w:type="dxa"/>
            <w:tcBorders>
              <w:top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658" w:type="dxa"/>
            <w:tcBorders>
              <w:top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</w:tr>
      <w:tr w:rsidR="003C1F97">
        <w:trPr>
          <w:trHeight w:val="1902"/>
        </w:trPr>
        <w:tc>
          <w:tcPr>
            <w:tcW w:w="2694" w:type="dxa"/>
            <w:tcBorders>
              <w:bottom w:val="single" w:sz="4" w:space="0" w:color="000000"/>
            </w:tcBorders>
          </w:tcPr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ind w:left="0"/>
              <w:rPr>
                <w:b/>
                <w:sz w:val="26"/>
              </w:rPr>
            </w:pPr>
          </w:p>
          <w:p w:rsidR="003C1F97" w:rsidRDefault="003C1F97">
            <w:pPr>
              <w:pStyle w:val="TableParagraph"/>
              <w:spacing w:before="3"/>
              <w:ind w:left="0"/>
              <w:rPr>
                <w:b/>
                <w:sz w:val="32"/>
              </w:rPr>
            </w:pPr>
          </w:p>
          <w:p w:rsidR="003C1F97" w:rsidRDefault="009A2E96">
            <w:pPr>
              <w:pStyle w:val="TableParagraph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658" w:type="dxa"/>
            <w:tcBorders>
              <w:bottom w:val="single" w:sz="4" w:space="0" w:color="000000"/>
            </w:tcBorders>
          </w:tcPr>
          <w:p w:rsidR="003C1F97" w:rsidRDefault="009A2E96">
            <w:pPr>
              <w:pStyle w:val="TableParagraph"/>
              <w:numPr>
                <w:ilvl w:val="0"/>
                <w:numId w:val="10"/>
              </w:numPr>
              <w:tabs>
                <w:tab w:val="left" w:pos="199"/>
              </w:tabs>
              <w:spacing w:line="270" w:lineRule="exact"/>
              <w:ind w:left="198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работы;</w:t>
            </w:r>
          </w:p>
          <w:p w:rsidR="003C1F97" w:rsidRDefault="009A2E96">
            <w:pPr>
              <w:pStyle w:val="TableParagraph"/>
              <w:numPr>
                <w:ilvl w:val="0"/>
                <w:numId w:val="10"/>
              </w:numPr>
              <w:tabs>
                <w:tab w:val="left" w:pos="199"/>
              </w:tabs>
              <w:spacing w:before="41"/>
              <w:ind w:left="198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проводимой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3C1F97" w:rsidRDefault="009A2E96">
            <w:pPr>
              <w:pStyle w:val="TableParagraph"/>
              <w:numPr>
                <w:ilvl w:val="0"/>
                <w:numId w:val="10"/>
              </w:numPr>
              <w:tabs>
                <w:tab w:val="left" w:pos="269"/>
              </w:tabs>
              <w:spacing w:before="40" w:line="276" w:lineRule="auto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организационно-управленческих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стимулирующих качество деятельности образовательных организаций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мотивацию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</w:tc>
      </w:tr>
      <w:tr w:rsidR="003C1F97">
        <w:trPr>
          <w:trHeight w:val="63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>
            <w:pPr>
              <w:pStyle w:val="TableParagraph"/>
              <w:spacing w:before="1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before="41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A93859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2021-2023</w:t>
            </w:r>
            <w:r w:rsidR="009A2E96">
              <w:rPr>
                <w:spacing w:val="-3"/>
                <w:sz w:val="24"/>
              </w:rPr>
              <w:t xml:space="preserve"> </w:t>
            </w:r>
            <w:r w:rsidR="009A2E96">
              <w:rPr>
                <w:sz w:val="24"/>
              </w:rPr>
              <w:t>годы</w:t>
            </w:r>
          </w:p>
        </w:tc>
      </w:tr>
      <w:tr w:rsidR="003C1F97">
        <w:trPr>
          <w:trHeight w:val="28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Default="009A2E96">
            <w:pPr>
              <w:pStyle w:val="TableParagraph"/>
              <w:spacing w:line="276" w:lineRule="auto"/>
              <w:ind w:left="112" w:right="696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</w:p>
          <w:p w:rsidR="003C1F97" w:rsidRDefault="009A2E96">
            <w:pPr>
              <w:pStyle w:val="TableParagraph"/>
              <w:spacing w:line="276" w:lineRule="auto"/>
              <w:ind w:left="112" w:right="207"/>
              <w:rPr>
                <w:b/>
                <w:sz w:val="24"/>
              </w:rPr>
            </w:pPr>
            <w:r>
              <w:rPr>
                <w:b/>
                <w:sz w:val="24"/>
              </w:rPr>
              <w:t>разбивкой по годам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F97" w:rsidRPr="00D247A5" w:rsidRDefault="009A2E96">
            <w:pPr>
              <w:pStyle w:val="TableParagraph"/>
              <w:spacing w:line="276" w:lineRule="auto"/>
              <w:ind w:left="112" w:right="93"/>
              <w:jc w:val="both"/>
              <w:rPr>
                <w:sz w:val="24"/>
              </w:rPr>
            </w:pPr>
            <w:r w:rsidRPr="00D247A5">
              <w:rPr>
                <w:sz w:val="24"/>
              </w:rPr>
              <w:t>Объемы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финансирования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Подпрограммы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на</w:t>
            </w:r>
            <w:r w:rsidRPr="00D247A5">
              <w:rPr>
                <w:spacing w:val="1"/>
                <w:sz w:val="24"/>
              </w:rPr>
              <w:t xml:space="preserve"> </w:t>
            </w:r>
            <w:r w:rsidR="0070164F" w:rsidRPr="00D247A5">
              <w:rPr>
                <w:sz w:val="24"/>
              </w:rPr>
              <w:t>2021-2023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годы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за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счет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средств бюджета Республики Дагестан составят 0 тыс.рублей, в</w:t>
            </w:r>
            <w:r w:rsidRPr="00D247A5">
              <w:rPr>
                <w:spacing w:val="1"/>
                <w:sz w:val="24"/>
              </w:rPr>
              <w:t xml:space="preserve"> </w:t>
            </w:r>
            <w:r w:rsidRPr="00D247A5">
              <w:rPr>
                <w:sz w:val="24"/>
              </w:rPr>
              <w:t>том</w:t>
            </w:r>
            <w:r w:rsidRPr="00D247A5">
              <w:rPr>
                <w:spacing w:val="-2"/>
                <w:sz w:val="24"/>
              </w:rPr>
              <w:t xml:space="preserve"> </w:t>
            </w:r>
            <w:r w:rsidRPr="00D247A5">
              <w:rPr>
                <w:sz w:val="24"/>
              </w:rPr>
              <w:t>числе</w:t>
            </w:r>
            <w:r w:rsidRPr="00D247A5">
              <w:rPr>
                <w:spacing w:val="-1"/>
                <w:sz w:val="24"/>
              </w:rPr>
              <w:t xml:space="preserve"> </w:t>
            </w:r>
            <w:r w:rsidRPr="00D247A5">
              <w:rPr>
                <w:sz w:val="24"/>
              </w:rPr>
              <w:t>по годам:</w:t>
            </w:r>
          </w:p>
          <w:p w:rsidR="003C1F97" w:rsidRPr="00D247A5" w:rsidRDefault="00A93859">
            <w:pPr>
              <w:pStyle w:val="TableParagraph"/>
              <w:ind w:left="112"/>
              <w:rPr>
                <w:sz w:val="24"/>
              </w:rPr>
            </w:pPr>
            <w:r w:rsidRPr="00D247A5">
              <w:rPr>
                <w:sz w:val="24"/>
              </w:rPr>
              <w:t>2021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год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–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88553B" w:rsidRPr="00D247A5">
              <w:rPr>
                <w:spacing w:val="-2"/>
                <w:sz w:val="24"/>
              </w:rPr>
              <w:t>0</w:t>
            </w:r>
          </w:p>
          <w:p w:rsidR="003C1F97" w:rsidRPr="00D247A5" w:rsidRDefault="00A93859">
            <w:pPr>
              <w:pStyle w:val="TableParagraph"/>
              <w:spacing w:before="35"/>
              <w:ind w:left="112"/>
              <w:rPr>
                <w:sz w:val="24"/>
              </w:rPr>
            </w:pPr>
            <w:r w:rsidRPr="00D247A5">
              <w:rPr>
                <w:sz w:val="24"/>
              </w:rPr>
              <w:t>2022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год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–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88553B" w:rsidRPr="00D247A5">
              <w:rPr>
                <w:spacing w:val="-2"/>
                <w:sz w:val="24"/>
              </w:rPr>
              <w:t>0</w:t>
            </w:r>
          </w:p>
          <w:p w:rsidR="003C1F97" w:rsidRPr="00D247A5" w:rsidRDefault="00A93859">
            <w:pPr>
              <w:pStyle w:val="TableParagraph"/>
              <w:spacing w:before="41"/>
              <w:ind w:left="112"/>
              <w:rPr>
                <w:sz w:val="24"/>
              </w:rPr>
            </w:pPr>
            <w:r w:rsidRPr="00D247A5">
              <w:rPr>
                <w:sz w:val="24"/>
              </w:rPr>
              <w:t>2023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год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9A2E96" w:rsidRPr="00D247A5">
              <w:rPr>
                <w:sz w:val="24"/>
              </w:rPr>
              <w:t>–</w:t>
            </w:r>
            <w:r w:rsidR="009A2E96" w:rsidRPr="00D247A5">
              <w:rPr>
                <w:spacing w:val="-2"/>
                <w:sz w:val="24"/>
              </w:rPr>
              <w:t xml:space="preserve"> </w:t>
            </w:r>
            <w:r w:rsidR="0088553B" w:rsidRPr="00D247A5">
              <w:rPr>
                <w:spacing w:val="-2"/>
                <w:sz w:val="24"/>
              </w:rPr>
              <w:t>0</w:t>
            </w:r>
          </w:p>
          <w:p w:rsidR="003C1F97" w:rsidRDefault="003C1F97">
            <w:pPr>
              <w:pStyle w:val="TableParagraph"/>
              <w:spacing w:before="41"/>
              <w:ind w:left="112"/>
              <w:rPr>
                <w:sz w:val="24"/>
              </w:rPr>
            </w:pPr>
          </w:p>
        </w:tc>
      </w:tr>
    </w:tbl>
    <w:p w:rsidR="003C1F97" w:rsidRDefault="003C1F97">
      <w:pPr>
        <w:rPr>
          <w:sz w:val="24"/>
        </w:rPr>
        <w:sectPr w:rsidR="003C1F97">
          <w:pgSz w:w="11910" w:h="16840"/>
          <w:pgMar w:top="64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658"/>
      </w:tblGrid>
      <w:tr w:rsidR="003C1F97">
        <w:trPr>
          <w:trHeight w:val="950"/>
        </w:trPr>
        <w:tc>
          <w:tcPr>
            <w:tcW w:w="2694" w:type="dxa"/>
          </w:tcPr>
          <w:p w:rsidR="003C1F97" w:rsidRDefault="003C1F9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658" w:type="dxa"/>
          </w:tcPr>
          <w:p w:rsidR="003C1F97" w:rsidRDefault="009A2E96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носят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прогнозный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подлежат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ежегодной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корректировке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учётом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</w:p>
          <w:p w:rsidR="003C1F97" w:rsidRDefault="009A2E9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</w:p>
        </w:tc>
      </w:tr>
      <w:tr w:rsidR="003C1F97">
        <w:trPr>
          <w:trHeight w:val="1905"/>
        </w:trPr>
        <w:tc>
          <w:tcPr>
            <w:tcW w:w="2694" w:type="dxa"/>
          </w:tcPr>
          <w:p w:rsidR="003C1F97" w:rsidRDefault="009A2E96">
            <w:pPr>
              <w:pStyle w:val="TableParagraph"/>
              <w:spacing w:before="1"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7658" w:type="dxa"/>
          </w:tcPr>
          <w:p w:rsidR="003C1F97" w:rsidRDefault="009A2E96">
            <w:pPr>
              <w:pStyle w:val="TableParagraph"/>
              <w:numPr>
                <w:ilvl w:val="0"/>
                <w:numId w:val="9"/>
              </w:numPr>
              <w:tabs>
                <w:tab w:val="left" w:pos="403"/>
              </w:tabs>
              <w:spacing w:line="276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управление»,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«Менеджмент»,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персоналом»;</w:t>
            </w:r>
          </w:p>
          <w:p w:rsidR="003C1F97" w:rsidRDefault="009A2E96">
            <w:pPr>
              <w:pStyle w:val="TableParagraph"/>
              <w:numPr>
                <w:ilvl w:val="0"/>
                <w:numId w:val="9"/>
              </w:numPr>
              <w:tabs>
                <w:tab w:val="left" w:pos="331"/>
              </w:tabs>
              <w:spacing w:line="275" w:lineRule="exact"/>
              <w:ind w:left="330" w:hanging="224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родительского</w:t>
            </w:r>
          </w:p>
          <w:p w:rsidR="003C1F97" w:rsidRDefault="009A2E96">
            <w:pPr>
              <w:pStyle w:val="TableParagraph"/>
              <w:spacing w:before="5" w:line="310" w:lineRule="atLeas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всеобуча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просвещения,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конференциях,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форумах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</w:tc>
      </w:tr>
      <w:tr w:rsidR="003C1F97">
        <w:trPr>
          <w:trHeight w:val="7301"/>
        </w:trPr>
        <w:tc>
          <w:tcPr>
            <w:tcW w:w="2694" w:type="dxa"/>
          </w:tcPr>
          <w:p w:rsidR="003C1F97" w:rsidRDefault="009A2E96">
            <w:pPr>
              <w:pStyle w:val="TableParagraph"/>
              <w:spacing w:line="276" w:lineRule="auto"/>
              <w:ind w:right="122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 конечные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</w:p>
          <w:p w:rsidR="003C1F97" w:rsidRDefault="009A2E96">
            <w:pPr>
              <w:pStyle w:val="TableParagraph"/>
              <w:spacing w:line="276" w:lineRule="auto"/>
              <w:ind w:right="410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реализации целей 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задач</w:t>
            </w:r>
          </w:p>
          <w:p w:rsidR="003C1F97" w:rsidRDefault="009A2E96">
            <w:pPr>
              <w:pStyle w:val="TableParagraph"/>
              <w:spacing w:line="276" w:lineRule="auto"/>
              <w:ind w:right="284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 оценки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результатов)</w:t>
            </w:r>
          </w:p>
        </w:tc>
        <w:tc>
          <w:tcPr>
            <w:tcW w:w="7658" w:type="dxa"/>
          </w:tcPr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</w:tabs>
              <w:spacing w:line="276" w:lineRule="auto"/>
              <w:ind w:right="1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детьми;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451"/>
              </w:tabs>
              <w:spacing w:line="276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традиционных семейных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духовно-нравственных ценностей;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305"/>
              </w:tabs>
              <w:spacing w:line="276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 семейных клубов, семейных и родительских объединений,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содействующих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возрождению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семейных и нравственных ценностей с учетом религии и традиционной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</w:tabs>
              <w:spacing w:line="276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которые направлены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уважения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поколениям,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общественной жизни,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386"/>
              </w:tabs>
              <w:spacing w:line="276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развития, чувства причастности к исторической общности российского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судьбе России;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line="276" w:lineRule="auto"/>
              <w:ind w:right="1" w:firstLine="0"/>
              <w:jc w:val="both"/>
              <w:rPr>
                <w:sz w:val="24"/>
              </w:rPr>
            </w:pPr>
            <w:r>
              <w:rPr>
                <w:sz w:val="24"/>
              </w:rPr>
              <w:t>воспитание в детях умения совершать правильный выбор в 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негативного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воздействия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информационных ресурсов;</w:t>
            </w:r>
          </w:p>
          <w:p w:rsidR="003C1F97" w:rsidRDefault="009A2E96">
            <w:pPr>
              <w:pStyle w:val="TableParagraph"/>
              <w:numPr>
                <w:ilvl w:val="0"/>
                <w:numId w:val="8"/>
              </w:numPr>
              <w:tabs>
                <w:tab w:val="left" w:pos="391"/>
              </w:tabs>
              <w:spacing w:line="276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рост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вовлеченных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краеведческие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благотворительные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проекты,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волонтерское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движение.</w:t>
            </w:r>
          </w:p>
        </w:tc>
      </w:tr>
    </w:tbl>
    <w:p w:rsidR="003C1F97" w:rsidRDefault="003C1F97">
      <w:pPr>
        <w:pStyle w:val="a3"/>
        <w:spacing w:before="2"/>
        <w:ind w:left="0"/>
        <w:rPr>
          <w:b/>
          <w:sz w:val="20"/>
        </w:rPr>
      </w:pPr>
    </w:p>
    <w:p w:rsidR="003C1F97" w:rsidRDefault="009A2E96">
      <w:pPr>
        <w:pStyle w:val="1"/>
        <w:spacing w:before="90"/>
        <w:ind w:left="4405" w:right="1158" w:hanging="3140"/>
        <w:jc w:val="both"/>
      </w:pPr>
      <w:r>
        <w:t>Раздел 1. Общая характеристика сферы реализации Программы, описание основных</w:t>
      </w:r>
      <w:r>
        <w:rPr>
          <w:spacing w:val="-57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и пути</w:t>
      </w:r>
      <w:r>
        <w:rPr>
          <w:spacing w:val="-2"/>
        </w:rPr>
        <w:t xml:space="preserve"> </w:t>
      </w:r>
      <w:r>
        <w:t>их решения</w:t>
      </w:r>
    </w:p>
    <w:p w:rsidR="003C1F97" w:rsidRDefault="009A2E96">
      <w:pPr>
        <w:pStyle w:val="a3"/>
        <w:ind w:right="700" w:firstLine="180"/>
        <w:jc w:val="both"/>
      </w:pPr>
      <w:r>
        <w:t>Приоритетной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высоконравственной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разделяющей</w:t>
      </w:r>
      <w:r>
        <w:rPr>
          <w:spacing w:val="1"/>
        </w:rPr>
        <w:t xml:space="preserve"> </w:t>
      </w:r>
      <w:r>
        <w:t>российские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духовные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обладающей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знаниями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умениями,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</w:p>
    <w:p w:rsidR="003C1F97" w:rsidRDefault="009A2E96">
      <w:pPr>
        <w:pStyle w:val="a3"/>
        <w:jc w:val="both"/>
      </w:pPr>
      <w:r>
        <w:t>современного</w:t>
      </w:r>
      <w:r>
        <w:rPr>
          <w:spacing w:val="-2"/>
        </w:rPr>
        <w:t xml:space="preserve"> </w:t>
      </w:r>
      <w:r>
        <w:t>общества,</w:t>
      </w:r>
      <w:r>
        <w:rPr>
          <w:spacing w:val="-2"/>
        </w:rPr>
        <w:t xml:space="preserve"> </w:t>
      </w:r>
      <w:r>
        <w:t>готовой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мирному</w:t>
      </w:r>
      <w:r>
        <w:rPr>
          <w:spacing w:val="-7"/>
        </w:rPr>
        <w:t xml:space="preserve"> </w:t>
      </w:r>
      <w:r>
        <w:t>созиданию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защите</w:t>
      </w:r>
      <w:r>
        <w:rPr>
          <w:spacing w:val="-2"/>
        </w:rPr>
        <w:t xml:space="preserve"> </w:t>
      </w:r>
      <w:r>
        <w:t>Родины.</w:t>
      </w:r>
    </w:p>
    <w:p w:rsidR="003C1F97" w:rsidRDefault="009A2E96">
      <w:pPr>
        <w:pStyle w:val="a3"/>
        <w:ind w:right="705" w:firstLine="180"/>
        <w:jc w:val="both"/>
      </w:pPr>
      <w:r>
        <w:t>Согласно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BC68D6">
        <w:t>2023</w:t>
      </w:r>
      <w:r>
        <w:rPr>
          <w:spacing w:val="1"/>
        </w:rPr>
        <w:t xml:space="preserve"> </w:t>
      </w:r>
      <w:r>
        <w:t>года</w:t>
      </w:r>
      <w:r>
        <w:rPr>
          <w:spacing w:val="-57"/>
        </w:rPr>
        <w:t xml:space="preserve"> </w:t>
      </w:r>
      <w:r>
        <w:t>основное</w:t>
      </w:r>
      <w:r>
        <w:rPr>
          <w:spacing w:val="-2"/>
        </w:rPr>
        <w:t xml:space="preserve"> </w:t>
      </w:r>
      <w:r>
        <w:t>внимание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воспитательном</w:t>
      </w:r>
      <w:r>
        <w:rPr>
          <w:spacing w:val="-5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уделяется</w:t>
      </w:r>
      <w:r>
        <w:rPr>
          <w:spacing w:val="-1"/>
        </w:rPr>
        <w:t xml:space="preserve"> </w:t>
      </w:r>
      <w:r>
        <w:t>следующим направлениям:</w:t>
      </w:r>
    </w:p>
    <w:p w:rsidR="003C1F97" w:rsidRDefault="009A2E96">
      <w:pPr>
        <w:pStyle w:val="a3"/>
        <w:ind w:left="1574"/>
      </w:pPr>
      <w:r>
        <w:t>-гражданско-патриотическое</w:t>
      </w:r>
      <w:r>
        <w:rPr>
          <w:spacing w:val="-8"/>
        </w:rPr>
        <w:t xml:space="preserve"> </w:t>
      </w:r>
      <w:r>
        <w:t>воспитание;</w:t>
      </w:r>
    </w:p>
    <w:p w:rsidR="003C1F97" w:rsidRDefault="009A2E96">
      <w:pPr>
        <w:pStyle w:val="a3"/>
        <w:ind w:left="1574"/>
      </w:pPr>
      <w:r>
        <w:t>-духовно-нравственное</w:t>
      </w:r>
      <w:r>
        <w:rPr>
          <w:spacing w:val="-5"/>
        </w:rPr>
        <w:t xml:space="preserve"> </w:t>
      </w:r>
      <w:r>
        <w:t>развитие;</w:t>
      </w:r>
    </w:p>
    <w:p w:rsidR="003C1F97" w:rsidRDefault="009A2E96">
      <w:pPr>
        <w:pStyle w:val="a3"/>
        <w:ind w:left="1574"/>
      </w:pPr>
      <w:r>
        <w:t>-профилактика</w:t>
      </w:r>
      <w:r>
        <w:rPr>
          <w:spacing w:val="-4"/>
        </w:rPr>
        <w:t xml:space="preserve"> </w:t>
      </w:r>
      <w:r>
        <w:t>ДДТТ;</w:t>
      </w:r>
    </w:p>
    <w:p w:rsidR="003C1F97" w:rsidRDefault="009A2E96">
      <w:pPr>
        <w:pStyle w:val="a3"/>
        <w:ind w:left="1574"/>
      </w:pPr>
      <w:r>
        <w:t>-профилактика</w:t>
      </w:r>
      <w:r>
        <w:rPr>
          <w:spacing w:val="-6"/>
        </w:rPr>
        <w:t xml:space="preserve"> </w:t>
      </w:r>
      <w:r>
        <w:t>идеологии</w:t>
      </w:r>
      <w:r>
        <w:rPr>
          <w:spacing w:val="-4"/>
        </w:rPr>
        <w:t xml:space="preserve"> </w:t>
      </w:r>
      <w:r>
        <w:t>экстремизма;</w:t>
      </w:r>
    </w:p>
    <w:p w:rsidR="003C1F97" w:rsidRDefault="009A2E96">
      <w:pPr>
        <w:pStyle w:val="a3"/>
        <w:ind w:left="1574"/>
      </w:pPr>
      <w:r>
        <w:t>-профилактика</w:t>
      </w:r>
      <w:r>
        <w:rPr>
          <w:spacing w:val="-5"/>
        </w:rPr>
        <w:t xml:space="preserve"> </w:t>
      </w:r>
      <w:r>
        <w:t>правонарушений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предупреждение</w:t>
      </w:r>
      <w:r>
        <w:rPr>
          <w:spacing w:val="-5"/>
        </w:rPr>
        <w:t xml:space="preserve"> </w:t>
      </w:r>
      <w:r>
        <w:t>безнадзорности;</w:t>
      </w:r>
    </w:p>
    <w:p w:rsidR="003C1F97" w:rsidRDefault="009A2E96">
      <w:pPr>
        <w:pStyle w:val="a3"/>
        <w:ind w:left="1574"/>
      </w:pPr>
      <w:r>
        <w:t>-развитие</w:t>
      </w:r>
      <w:r>
        <w:rPr>
          <w:spacing w:val="-6"/>
        </w:rPr>
        <w:t xml:space="preserve"> </w:t>
      </w:r>
      <w:r>
        <w:t>национальных</w:t>
      </w:r>
      <w:r>
        <w:rPr>
          <w:spacing w:val="-4"/>
        </w:rPr>
        <w:t xml:space="preserve"> </w:t>
      </w:r>
      <w:r>
        <w:t>отношений;</w:t>
      </w:r>
    </w:p>
    <w:p w:rsidR="003C1F97" w:rsidRDefault="009A2E96">
      <w:pPr>
        <w:pStyle w:val="a3"/>
        <w:ind w:left="1574"/>
      </w:pPr>
      <w:r>
        <w:t>-физическое</w:t>
      </w:r>
      <w:r>
        <w:rPr>
          <w:spacing w:val="-3"/>
        </w:rPr>
        <w:t xml:space="preserve"> </w:t>
      </w:r>
      <w:r>
        <w:t>развитие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культура</w:t>
      </w:r>
      <w:r>
        <w:rPr>
          <w:spacing w:val="-3"/>
        </w:rPr>
        <w:t xml:space="preserve"> </w:t>
      </w:r>
      <w:r>
        <w:t>здоровья;</w:t>
      </w:r>
    </w:p>
    <w:p w:rsidR="003C1F97" w:rsidRDefault="009A2E96">
      <w:pPr>
        <w:pStyle w:val="a3"/>
        <w:ind w:left="1574"/>
      </w:pPr>
      <w:r>
        <w:t>-поддержка</w:t>
      </w:r>
      <w:r>
        <w:rPr>
          <w:spacing w:val="-4"/>
        </w:rPr>
        <w:t xml:space="preserve"> </w:t>
      </w:r>
      <w:r>
        <w:t>семейного</w:t>
      </w:r>
      <w:r>
        <w:rPr>
          <w:spacing w:val="-3"/>
        </w:rPr>
        <w:t xml:space="preserve"> </w:t>
      </w:r>
      <w:r>
        <w:t>воспитания;</w:t>
      </w:r>
    </w:p>
    <w:p w:rsidR="003C1F97" w:rsidRDefault="003C1F97">
      <w:pPr>
        <w:sectPr w:rsidR="003C1F97">
          <w:pgSz w:w="11910" w:h="16840"/>
          <w:pgMar w:top="400" w:right="0" w:bottom="1120" w:left="180" w:header="0" w:footer="875" w:gutter="0"/>
          <w:cols w:space="720"/>
        </w:sectPr>
      </w:pPr>
    </w:p>
    <w:p w:rsidR="003C1F97" w:rsidRDefault="009A2E96">
      <w:pPr>
        <w:pStyle w:val="a3"/>
        <w:spacing w:before="60" w:line="275" w:lineRule="exact"/>
        <w:ind w:left="1574"/>
      </w:pPr>
      <w:r>
        <w:lastRenderedPageBreak/>
        <w:t>-правовое</w:t>
      </w:r>
      <w:r>
        <w:rPr>
          <w:spacing w:val="-5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культура</w:t>
      </w:r>
      <w:r>
        <w:rPr>
          <w:spacing w:val="-5"/>
        </w:rPr>
        <w:t xml:space="preserve"> </w:t>
      </w:r>
      <w:r>
        <w:t>безопасности;</w:t>
      </w:r>
    </w:p>
    <w:p w:rsidR="003C1F97" w:rsidRDefault="009A2E96">
      <w:pPr>
        <w:pStyle w:val="a3"/>
        <w:spacing w:line="275" w:lineRule="exact"/>
        <w:ind w:left="1574"/>
      </w:pPr>
      <w:r>
        <w:t>-формирование</w:t>
      </w:r>
      <w:r>
        <w:rPr>
          <w:spacing w:val="-6"/>
        </w:rPr>
        <w:t xml:space="preserve"> </w:t>
      </w:r>
      <w:r>
        <w:t>коммуникативной</w:t>
      </w:r>
      <w:r>
        <w:rPr>
          <w:spacing w:val="-5"/>
        </w:rPr>
        <w:t xml:space="preserve"> </w:t>
      </w:r>
      <w:r>
        <w:t>культуры;</w:t>
      </w:r>
    </w:p>
    <w:p w:rsidR="003C1F97" w:rsidRDefault="009A2E96">
      <w:pPr>
        <w:pStyle w:val="a3"/>
        <w:ind w:left="1574"/>
      </w:pPr>
      <w:r>
        <w:t>-экологическое</w:t>
      </w:r>
      <w:r>
        <w:rPr>
          <w:spacing w:val="-6"/>
        </w:rPr>
        <w:t xml:space="preserve"> </w:t>
      </w:r>
      <w:r>
        <w:t>воспитание;</w:t>
      </w:r>
    </w:p>
    <w:p w:rsidR="003C1F97" w:rsidRDefault="009A2E96">
      <w:pPr>
        <w:pStyle w:val="a3"/>
        <w:ind w:left="1574"/>
      </w:pPr>
      <w:r>
        <w:t>-трудовое</w:t>
      </w:r>
      <w:r>
        <w:rPr>
          <w:spacing w:val="-5"/>
        </w:rPr>
        <w:t xml:space="preserve"> </w:t>
      </w:r>
      <w:r>
        <w:t>воспитание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профессиональное</w:t>
      </w:r>
      <w:r>
        <w:rPr>
          <w:spacing w:val="-5"/>
        </w:rPr>
        <w:t xml:space="preserve"> </w:t>
      </w:r>
      <w:r>
        <w:t>самоопределение.</w:t>
      </w:r>
    </w:p>
    <w:p w:rsidR="003C1F97" w:rsidRDefault="009A2E96">
      <w:pPr>
        <w:pStyle w:val="a3"/>
        <w:spacing w:before="1"/>
        <w:ind w:right="702" w:firstLine="240"/>
        <w:jc w:val="both"/>
      </w:pP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воспитательного процесса в</w:t>
      </w:r>
      <w:r>
        <w:rPr>
          <w:spacing w:val="1"/>
        </w:rPr>
        <w:t xml:space="preserve"> </w:t>
      </w:r>
      <w:r w:rsidR="00204639">
        <w:t>ОО</w:t>
      </w:r>
      <w:r>
        <w:rPr>
          <w:spacing w:val="1"/>
        </w:rPr>
        <w:t xml:space="preserve"> </w:t>
      </w:r>
      <w:r>
        <w:t>района имеются: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актовых</w:t>
      </w:r>
      <w:r>
        <w:rPr>
          <w:spacing w:val="1"/>
        </w:rPr>
        <w:t xml:space="preserve"> </w:t>
      </w:r>
      <w:r>
        <w:t>залов,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залов;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кабинетов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собраны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документы,</w:t>
      </w:r>
      <w:r>
        <w:rPr>
          <w:spacing w:val="-1"/>
        </w:rPr>
        <w:t xml:space="preserve"> </w:t>
      </w:r>
      <w:r>
        <w:t>методические</w:t>
      </w:r>
      <w:r>
        <w:rPr>
          <w:spacing w:val="-1"/>
        </w:rPr>
        <w:t xml:space="preserve"> </w:t>
      </w:r>
      <w:r>
        <w:t>рекомендации,</w:t>
      </w:r>
      <w:r>
        <w:rPr>
          <w:spacing w:val="-3"/>
        </w:rPr>
        <w:t xml:space="preserve"> </w:t>
      </w:r>
      <w:r>
        <w:t>инструкции.</w:t>
      </w:r>
    </w:p>
    <w:p w:rsidR="003C1F97" w:rsidRDefault="009A2E96">
      <w:pPr>
        <w:pStyle w:val="a3"/>
        <w:ind w:left="994"/>
        <w:jc w:val="both"/>
      </w:pPr>
      <w:r>
        <w:t>Деятельность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работы:</w:t>
      </w:r>
    </w:p>
    <w:p w:rsidR="003C1F97" w:rsidRDefault="009A2E96">
      <w:pPr>
        <w:pStyle w:val="a3"/>
        <w:ind w:right="706"/>
        <w:jc w:val="both"/>
      </w:pPr>
      <w:r>
        <w:t>-</w:t>
      </w:r>
      <w:r>
        <w:rPr>
          <w:spacing w:val="1"/>
        </w:rPr>
        <w:t xml:space="preserve"> </w:t>
      </w:r>
      <w:r>
        <w:t>коллективные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районные,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республиканские</w:t>
      </w:r>
      <w:r>
        <w:rPr>
          <w:spacing w:val="1"/>
        </w:rPr>
        <w:t xml:space="preserve"> </w:t>
      </w:r>
      <w:r>
        <w:t>праздники, смотры, викторины, экскурсии, конкурсы, встречи, беседы, лекции, циклы классных</w:t>
      </w:r>
      <w:r>
        <w:rPr>
          <w:spacing w:val="1"/>
        </w:rPr>
        <w:t xml:space="preserve"> </w:t>
      </w:r>
      <w:r>
        <w:t>часов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всех</w:t>
      </w:r>
      <w:r>
        <w:rPr>
          <w:spacing w:val="4"/>
        </w:rPr>
        <w:t xml:space="preserve"> </w:t>
      </w:r>
      <w:r>
        <w:t>уровнях</w:t>
      </w:r>
      <w:r>
        <w:rPr>
          <w:spacing w:val="2"/>
        </w:rPr>
        <w:t xml:space="preserve"> </w:t>
      </w:r>
      <w:r>
        <w:t>(от школьного</w:t>
      </w:r>
      <w:r>
        <w:rPr>
          <w:spacing w:val="-1"/>
        </w:rPr>
        <w:t xml:space="preserve"> </w:t>
      </w:r>
      <w:r>
        <w:t>до международного),</w:t>
      </w:r>
    </w:p>
    <w:p w:rsidR="003C1F97" w:rsidRDefault="009A2E96">
      <w:pPr>
        <w:pStyle w:val="a3"/>
        <w:jc w:val="both"/>
      </w:pPr>
      <w:r>
        <w:t>-эстетического</w:t>
      </w:r>
      <w:r>
        <w:rPr>
          <w:spacing w:val="-3"/>
        </w:rPr>
        <w:t xml:space="preserve"> </w:t>
      </w:r>
      <w:r>
        <w:t>цикла</w:t>
      </w:r>
      <w:r>
        <w:rPr>
          <w:spacing w:val="-3"/>
        </w:rPr>
        <w:t xml:space="preserve"> </w:t>
      </w:r>
      <w:r>
        <w:t>(хореографическое,</w:t>
      </w:r>
      <w:r>
        <w:rPr>
          <w:spacing w:val="-3"/>
        </w:rPr>
        <w:t xml:space="preserve"> </w:t>
      </w:r>
      <w:r>
        <w:t>музыкальное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др.),</w:t>
      </w:r>
    </w:p>
    <w:p w:rsidR="003C1F97" w:rsidRDefault="009A2E96">
      <w:pPr>
        <w:pStyle w:val="a3"/>
        <w:ind w:right="703"/>
        <w:jc w:val="both"/>
      </w:pPr>
      <w:r>
        <w:t>-спортивные</w:t>
      </w:r>
      <w:r>
        <w:rPr>
          <w:spacing w:val="1"/>
        </w:rPr>
        <w:t xml:space="preserve"> </w:t>
      </w:r>
      <w:r>
        <w:t>внешкольные</w:t>
      </w:r>
      <w:r>
        <w:rPr>
          <w:spacing w:val="1"/>
        </w:rPr>
        <w:t xml:space="preserve"> </w:t>
      </w:r>
      <w:r>
        <w:t>секции,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воспитательном</w:t>
      </w:r>
      <w:r>
        <w:rPr>
          <w:spacing w:val="1"/>
        </w:rPr>
        <w:t xml:space="preserve"> </w:t>
      </w:r>
      <w:r>
        <w:t>процессе,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правонарушений,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ученического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-57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ДЮСШ,</w:t>
      </w:r>
      <w:r>
        <w:rPr>
          <w:spacing w:val="1"/>
        </w:rPr>
        <w:t xml:space="preserve"> </w:t>
      </w:r>
      <w:r w:rsidR="00E41C00">
        <w:t>ДДТ</w:t>
      </w:r>
      <w:r>
        <w:t>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УО,</w:t>
      </w:r>
      <w:r>
        <w:rPr>
          <w:spacing w:val="1"/>
        </w:rPr>
        <w:t xml:space="preserve"> </w:t>
      </w:r>
      <w:r>
        <w:t>семинарах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практикумах</w:t>
      </w:r>
      <w:r>
        <w:rPr>
          <w:spacing w:val="1"/>
        </w:rPr>
        <w:t xml:space="preserve"> </w:t>
      </w:r>
      <w:r>
        <w:t>(организуются</w:t>
      </w:r>
      <w:r>
        <w:rPr>
          <w:spacing w:val="60"/>
        </w:rPr>
        <w:t xml:space="preserve"> </w:t>
      </w:r>
      <w:r>
        <w:t>4</w:t>
      </w:r>
      <w:r>
        <w:rPr>
          <w:spacing w:val="60"/>
        </w:rPr>
        <w:t xml:space="preserve"> </w:t>
      </w:r>
      <w:r>
        <w:t>заседания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выездом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 w:rsidR="00204639">
        <w:t>ОО</w:t>
      </w:r>
      <w:r>
        <w:t>),</w:t>
      </w:r>
    </w:p>
    <w:p w:rsidR="003C1F97" w:rsidRDefault="009A2E96">
      <w:pPr>
        <w:pStyle w:val="a3"/>
        <w:spacing w:before="1"/>
        <w:ind w:right="712" w:firstLine="180"/>
        <w:jc w:val="both"/>
      </w:pPr>
      <w:r>
        <w:t>Задачи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МОУ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УВП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предыдущий</w:t>
      </w:r>
      <w:r>
        <w:rPr>
          <w:spacing w:val="-1"/>
        </w:rPr>
        <w:t xml:space="preserve"> </w:t>
      </w:r>
      <w:r>
        <w:t>год.</w:t>
      </w:r>
    </w:p>
    <w:p w:rsidR="003C1F97" w:rsidRDefault="009A2E96">
      <w:pPr>
        <w:pStyle w:val="a3"/>
        <w:ind w:right="711" w:firstLine="240"/>
        <w:jc w:val="both"/>
      </w:pPr>
      <w:r>
        <w:t>В течение</w:t>
      </w:r>
      <w:r>
        <w:rPr>
          <w:spacing w:val="1"/>
        </w:rPr>
        <w:t xml:space="preserve"> </w:t>
      </w:r>
      <w:r>
        <w:t>учебного года тщательно были изучены деятельность ряда школ в части организации</w:t>
      </w:r>
      <w:r>
        <w:rPr>
          <w:spacing w:val="-57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 и</w:t>
      </w:r>
      <w:r>
        <w:rPr>
          <w:spacing w:val="3"/>
        </w:rPr>
        <w:t xml:space="preserve"> </w:t>
      </w:r>
      <w:r>
        <w:t>проведен мониторинг</w:t>
      </w:r>
      <w:r>
        <w:rPr>
          <w:spacing w:val="58"/>
        </w:rPr>
        <w:t xml:space="preserve"> </w:t>
      </w:r>
      <w:r w:rsidR="00204639">
        <w:t>15</w:t>
      </w:r>
      <w:r>
        <w:t>-ти</w:t>
      </w:r>
      <w:r>
        <w:rPr>
          <w:spacing w:val="1"/>
        </w:rPr>
        <w:t xml:space="preserve"> </w:t>
      </w:r>
      <w:r w:rsidR="00204639">
        <w:t>ОО</w:t>
      </w:r>
      <w:r>
        <w:rPr>
          <w:spacing w:val="-2"/>
        </w:rPr>
        <w:t xml:space="preserve"> </w:t>
      </w:r>
      <w:r>
        <w:t>района.</w:t>
      </w:r>
    </w:p>
    <w:p w:rsidR="003C1F97" w:rsidRDefault="009A2E96">
      <w:pPr>
        <w:pStyle w:val="a3"/>
        <w:ind w:right="709" w:firstLine="240"/>
        <w:jc w:val="both"/>
      </w:pPr>
      <w:r>
        <w:t>Анализ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 w:rsidR="00204639">
        <w:t>ОО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61"/>
        </w:rPr>
        <w:t xml:space="preserve"> </w:t>
      </w:r>
      <w:r>
        <w:t>по</w:t>
      </w:r>
      <w:r>
        <w:rPr>
          <w:spacing w:val="61"/>
        </w:rPr>
        <w:t xml:space="preserve"> </w:t>
      </w:r>
      <w:r>
        <w:t>8</w:t>
      </w:r>
      <w:r>
        <w:rPr>
          <w:spacing w:val="6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направлениям,</w:t>
      </w:r>
      <w:r>
        <w:rPr>
          <w:spacing w:val="58"/>
        </w:rPr>
        <w:t xml:space="preserve"> </w:t>
      </w:r>
      <w:r>
        <w:t>результаты которых отвечают современным</w:t>
      </w:r>
      <w:r>
        <w:rPr>
          <w:spacing w:val="-3"/>
        </w:rPr>
        <w:t xml:space="preserve"> </w:t>
      </w:r>
      <w:r>
        <w:t>требованиям.</w:t>
      </w:r>
    </w:p>
    <w:p w:rsidR="003C1F97" w:rsidRDefault="009A2E96">
      <w:pPr>
        <w:pStyle w:val="a3"/>
        <w:ind w:right="702" w:firstLine="180"/>
        <w:jc w:val="both"/>
      </w:pPr>
      <w:r>
        <w:t>Это разные формы внеклассной работы: интеллектуальные</w:t>
      </w:r>
      <w:r>
        <w:rPr>
          <w:spacing w:val="1"/>
        </w:rPr>
        <w:t xml:space="preserve"> </w:t>
      </w:r>
      <w:r>
        <w:t>марафоны, викторины, кружки по</w:t>
      </w:r>
      <w:r>
        <w:rPr>
          <w:spacing w:val="1"/>
        </w:rPr>
        <w:t xml:space="preserve"> </w:t>
      </w:r>
      <w:r>
        <w:t>интересам,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читательские</w:t>
      </w:r>
      <w:r>
        <w:rPr>
          <w:spacing w:val="1"/>
        </w:rPr>
        <w:t xml:space="preserve"> </w:t>
      </w:r>
      <w:r>
        <w:t>конференции,</w:t>
      </w:r>
      <w:r>
        <w:rPr>
          <w:spacing w:val="1"/>
        </w:rPr>
        <w:t xml:space="preserve"> </w:t>
      </w:r>
      <w:r>
        <w:t>выставки,</w:t>
      </w:r>
      <w:r>
        <w:rPr>
          <w:spacing w:val="1"/>
        </w:rPr>
        <w:t xml:space="preserve"> </w:t>
      </w:r>
      <w:r>
        <w:t>экскурсии,</w:t>
      </w:r>
      <w:r>
        <w:rPr>
          <w:spacing w:val="1"/>
        </w:rPr>
        <w:t xml:space="preserve"> </w:t>
      </w:r>
      <w:r>
        <w:t>дискуссии,</w:t>
      </w:r>
      <w:r>
        <w:rPr>
          <w:spacing w:val="-57"/>
        </w:rPr>
        <w:t xml:space="preserve"> </w:t>
      </w:r>
      <w:r>
        <w:t>классные</w:t>
      </w:r>
      <w:r>
        <w:rPr>
          <w:spacing w:val="-3"/>
        </w:rPr>
        <w:t xml:space="preserve"> </w:t>
      </w:r>
      <w:r>
        <w:t>часы, встречи, соревнования, и т.д.</w:t>
      </w:r>
    </w:p>
    <w:p w:rsidR="003C1F97" w:rsidRDefault="009A2E96">
      <w:pPr>
        <w:pStyle w:val="a3"/>
      </w:pPr>
      <w:r>
        <w:t>В</w:t>
      </w:r>
      <w:r w:rsidR="00204639">
        <w:t xml:space="preserve"> 2019-</w:t>
      </w:r>
      <w:r>
        <w:rPr>
          <w:spacing w:val="42"/>
        </w:rPr>
        <w:t xml:space="preserve"> </w:t>
      </w:r>
      <w:r w:rsidR="00204639">
        <w:t>2020 учебном</w:t>
      </w:r>
      <w:r>
        <w:rPr>
          <w:spacing w:val="46"/>
        </w:rPr>
        <w:t xml:space="preserve"> </w:t>
      </w:r>
      <w:r>
        <w:t>году</w:t>
      </w:r>
      <w:r>
        <w:rPr>
          <w:spacing w:val="40"/>
        </w:rPr>
        <w:t xml:space="preserve"> </w:t>
      </w:r>
      <w:r>
        <w:t>по</w:t>
      </w:r>
      <w:r>
        <w:rPr>
          <w:spacing w:val="44"/>
        </w:rPr>
        <w:t xml:space="preserve"> </w:t>
      </w:r>
      <w:r>
        <w:t>данным</w:t>
      </w:r>
      <w:r>
        <w:rPr>
          <w:spacing w:val="43"/>
        </w:rPr>
        <w:t xml:space="preserve"> </w:t>
      </w:r>
      <w:r>
        <w:t>направлениям</w:t>
      </w:r>
      <w:r>
        <w:rPr>
          <w:spacing w:val="44"/>
        </w:rPr>
        <w:t xml:space="preserve"> </w:t>
      </w:r>
      <w:r>
        <w:t>деятельности</w:t>
      </w:r>
      <w:r>
        <w:rPr>
          <w:spacing w:val="45"/>
        </w:rPr>
        <w:t xml:space="preserve"> </w:t>
      </w:r>
      <w:r>
        <w:t>проведено</w:t>
      </w:r>
      <w:r>
        <w:rPr>
          <w:spacing w:val="45"/>
        </w:rPr>
        <w:t xml:space="preserve"> </w:t>
      </w:r>
      <w:r>
        <w:t>134</w:t>
      </w:r>
      <w:r>
        <w:rPr>
          <w:spacing w:val="44"/>
        </w:rPr>
        <w:t xml:space="preserve"> </w:t>
      </w:r>
      <w:r>
        <w:t>мероприятия,</w:t>
      </w:r>
      <w:r>
        <w:rPr>
          <w:spacing w:val="44"/>
        </w:rPr>
        <w:t xml:space="preserve"> </w:t>
      </w:r>
      <w:r>
        <w:t>26</w:t>
      </w:r>
      <w:r>
        <w:rPr>
          <w:spacing w:val="45"/>
        </w:rPr>
        <w:t xml:space="preserve"> </w:t>
      </w:r>
      <w:r>
        <w:t>районных</w:t>
      </w:r>
      <w:r>
        <w:rPr>
          <w:spacing w:val="-57"/>
        </w:rPr>
        <w:t xml:space="preserve"> </w:t>
      </w:r>
      <w:r>
        <w:t>конкурсов,</w:t>
      </w:r>
      <w:r>
        <w:rPr>
          <w:spacing w:val="-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акции.</w:t>
      </w:r>
    </w:p>
    <w:p w:rsidR="003C1F97" w:rsidRDefault="009A2E96">
      <w:pPr>
        <w:pStyle w:val="a3"/>
        <w:ind w:firstLine="120"/>
      </w:pPr>
      <w:r>
        <w:t>Каждое</w:t>
      </w:r>
      <w:r>
        <w:rPr>
          <w:spacing w:val="39"/>
        </w:rPr>
        <w:t xml:space="preserve"> </w:t>
      </w:r>
      <w:r>
        <w:t>направление</w:t>
      </w:r>
      <w:r>
        <w:rPr>
          <w:spacing w:val="42"/>
        </w:rPr>
        <w:t xml:space="preserve"> </w:t>
      </w:r>
      <w:r>
        <w:t>наполнено</w:t>
      </w:r>
      <w:r>
        <w:rPr>
          <w:spacing w:val="39"/>
        </w:rPr>
        <w:t xml:space="preserve"> </w:t>
      </w:r>
      <w:r>
        <w:t>конкретным</w:t>
      </w:r>
      <w:r>
        <w:rPr>
          <w:spacing w:val="39"/>
        </w:rPr>
        <w:t xml:space="preserve"> </w:t>
      </w:r>
      <w:r>
        <w:t>содержанием,</w:t>
      </w:r>
      <w:r>
        <w:rPr>
          <w:spacing w:val="40"/>
        </w:rPr>
        <w:t xml:space="preserve"> </w:t>
      </w:r>
      <w:r>
        <w:t>то</w:t>
      </w:r>
      <w:r>
        <w:rPr>
          <w:spacing w:val="42"/>
        </w:rPr>
        <w:t xml:space="preserve"> </w:t>
      </w:r>
      <w:r>
        <w:t>есть</w:t>
      </w:r>
      <w:r>
        <w:rPr>
          <w:spacing w:val="41"/>
        </w:rPr>
        <w:t xml:space="preserve"> </w:t>
      </w:r>
      <w:r>
        <w:t>делами,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новыми,</w:t>
      </w:r>
      <w:r>
        <w:rPr>
          <w:spacing w:val="43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традиционными.</w:t>
      </w:r>
    </w:p>
    <w:p w:rsidR="003C1F97" w:rsidRDefault="009A2E96">
      <w:pPr>
        <w:pStyle w:val="a3"/>
        <w:spacing w:before="1"/>
        <w:ind w:right="888" w:firstLine="60"/>
      </w:pPr>
      <w:r>
        <w:rPr>
          <w:b/>
        </w:rPr>
        <w:t xml:space="preserve">Гражданско-патриотическое воспитание </w:t>
      </w:r>
      <w:r>
        <w:rPr>
          <w:i/>
        </w:rPr>
        <w:t xml:space="preserve">– </w:t>
      </w:r>
      <w:r>
        <w:t>это нравственный процесс подготовки</w:t>
      </w:r>
      <w:r>
        <w:rPr>
          <w:spacing w:val="1"/>
        </w:rPr>
        <w:t xml:space="preserve"> </w:t>
      </w:r>
      <w:r>
        <w:t>подрастающего</w:t>
      </w:r>
      <w:r>
        <w:rPr>
          <w:spacing w:val="-4"/>
        </w:rPr>
        <w:t xml:space="preserve"> </w:t>
      </w:r>
      <w:r>
        <w:t>поколения,</w:t>
      </w:r>
      <w:r>
        <w:rPr>
          <w:spacing w:val="-4"/>
        </w:rPr>
        <w:t xml:space="preserve"> </w:t>
      </w:r>
      <w:r>
        <w:t>направленный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качеств</w:t>
      </w:r>
      <w:r>
        <w:rPr>
          <w:spacing w:val="-4"/>
        </w:rPr>
        <w:t xml:space="preserve"> </w:t>
      </w:r>
      <w:r>
        <w:t>гражданина</w:t>
      </w:r>
      <w:r>
        <w:rPr>
          <w:spacing w:val="-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патриота страны. В формирование такой гражданской личности, которая сочетает в себе</w:t>
      </w:r>
      <w:r>
        <w:rPr>
          <w:spacing w:val="1"/>
        </w:rPr>
        <w:t xml:space="preserve"> </w:t>
      </w:r>
      <w:r>
        <w:t>правовую,</w:t>
      </w:r>
      <w:r>
        <w:rPr>
          <w:spacing w:val="-3"/>
        </w:rPr>
        <w:t xml:space="preserve"> </w:t>
      </w:r>
      <w:r>
        <w:t>нравственную,</w:t>
      </w:r>
      <w:r>
        <w:rPr>
          <w:spacing w:val="-2"/>
        </w:rPr>
        <w:t xml:space="preserve"> </w:t>
      </w:r>
      <w:r>
        <w:t>политическую</w:t>
      </w:r>
      <w:r>
        <w:rPr>
          <w:spacing w:val="-3"/>
        </w:rPr>
        <w:t xml:space="preserve"> </w:t>
      </w:r>
      <w:r>
        <w:t>культуру, должна</w:t>
      </w:r>
      <w:r>
        <w:rPr>
          <w:spacing w:val="-4"/>
        </w:rPr>
        <w:t xml:space="preserve"> </w:t>
      </w:r>
      <w:r>
        <w:t>внести</w:t>
      </w:r>
      <w:r>
        <w:rPr>
          <w:spacing w:val="-2"/>
        </w:rPr>
        <w:t xml:space="preserve"> </w:t>
      </w:r>
      <w:r>
        <w:t>ощутимый</w:t>
      </w:r>
      <w:r>
        <w:rPr>
          <w:spacing w:val="-3"/>
        </w:rPr>
        <w:t xml:space="preserve"> </w:t>
      </w:r>
      <w:r>
        <w:t>вклад</w:t>
      </w:r>
      <w:r>
        <w:rPr>
          <w:spacing w:val="-2"/>
        </w:rPr>
        <w:t xml:space="preserve"> </w:t>
      </w:r>
      <w:r>
        <w:t>школа..</w:t>
      </w:r>
    </w:p>
    <w:p w:rsidR="003C1F97" w:rsidRDefault="009A2E96">
      <w:pPr>
        <w:pStyle w:val="a3"/>
        <w:ind w:left="934"/>
      </w:pPr>
      <w:r>
        <w:t>Для</w:t>
      </w:r>
      <w:r>
        <w:rPr>
          <w:spacing w:val="-4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этой</w:t>
      </w:r>
      <w:r>
        <w:rPr>
          <w:spacing w:val="-4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поставлены</w:t>
      </w:r>
      <w:r>
        <w:rPr>
          <w:spacing w:val="53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задачи:</w:t>
      </w:r>
    </w:p>
    <w:p w:rsidR="003C1F97" w:rsidRDefault="009A2E96">
      <w:pPr>
        <w:pStyle w:val="a3"/>
      </w:pPr>
      <w:r>
        <w:t>-</w:t>
      </w:r>
      <w:r>
        <w:rPr>
          <w:spacing w:val="-2"/>
        </w:rPr>
        <w:t xml:space="preserve"> </w:t>
      </w:r>
      <w:r>
        <w:t>утверждение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сознании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чувствах учащихся</w:t>
      </w:r>
      <w:r>
        <w:rPr>
          <w:spacing w:val="-3"/>
        </w:rPr>
        <w:t xml:space="preserve"> </w:t>
      </w:r>
      <w:r>
        <w:t>патриотических</w:t>
      </w:r>
      <w:r>
        <w:rPr>
          <w:spacing w:val="-5"/>
        </w:rPr>
        <w:t xml:space="preserve"> </w:t>
      </w:r>
      <w:r>
        <w:t>ценностей,</w:t>
      </w:r>
      <w:r>
        <w:rPr>
          <w:spacing w:val="-3"/>
        </w:rPr>
        <w:t xml:space="preserve"> </w:t>
      </w:r>
      <w:r>
        <w:t>взглядов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убеждений;</w:t>
      </w:r>
    </w:p>
    <w:p w:rsidR="003C1F97" w:rsidRDefault="009A2E96">
      <w:pPr>
        <w:pStyle w:val="a3"/>
      </w:pPr>
      <w:r>
        <w:t>- уважение</w:t>
      </w:r>
      <w:r>
        <w:rPr>
          <w:spacing w:val="5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историческому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культурному</w:t>
      </w:r>
      <w:r>
        <w:rPr>
          <w:spacing w:val="-6"/>
        </w:rPr>
        <w:t xml:space="preserve"> </w:t>
      </w:r>
      <w:r>
        <w:t>прошлому</w:t>
      </w:r>
      <w:r>
        <w:rPr>
          <w:spacing w:val="-6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нашим</w:t>
      </w:r>
      <w:r>
        <w:rPr>
          <w:spacing w:val="-2"/>
        </w:rPr>
        <w:t xml:space="preserve"> </w:t>
      </w:r>
      <w:r>
        <w:t>славным</w:t>
      </w:r>
      <w:r>
        <w:rPr>
          <w:spacing w:val="-3"/>
        </w:rPr>
        <w:t xml:space="preserve"> </w:t>
      </w:r>
      <w:r>
        <w:t>традициям;</w:t>
      </w:r>
    </w:p>
    <w:p w:rsidR="003C1F97" w:rsidRDefault="009A2E96">
      <w:pPr>
        <w:pStyle w:val="a3"/>
      </w:pPr>
      <w:r>
        <w:t>-</w:t>
      </w:r>
      <w:r>
        <w:rPr>
          <w:spacing w:val="-4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престижа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военный</w:t>
      </w:r>
      <w:r>
        <w:rPr>
          <w:spacing w:val="-3"/>
        </w:rPr>
        <w:t xml:space="preserve"> </w:t>
      </w:r>
      <w:r>
        <w:t>службы;</w:t>
      </w:r>
    </w:p>
    <w:p w:rsidR="003C1F97" w:rsidRDefault="009A2E96">
      <w:pPr>
        <w:pStyle w:val="a3"/>
        <w:ind w:right="755"/>
      </w:pPr>
      <w:r>
        <w:t>- создание новой</w:t>
      </w:r>
      <w:r>
        <w:rPr>
          <w:spacing w:val="1"/>
        </w:rPr>
        <w:t xml:space="preserve"> </w:t>
      </w:r>
      <w:r>
        <w:t>эффективной системы гражданско-патриотического воспитания,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-4"/>
        </w:rPr>
        <w:t xml:space="preserve"> </w:t>
      </w:r>
      <w:r>
        <w:t>оптимальные</w:t>
      </w:r>
      <w:r>
        <w:rPr>
          <w:spacing w:val="-4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молодежи</w:t>
      </w:r>
      <w:r>
        <w:rPr>
          <w:spacing w:val="-4"/>
        </w:rPr>
        <w:t xml:space="preserve"> </w:t>
      </w:r>
      <w:r>
        <w:t>верности</w:t>
      </w:r>
      <w:r>
        <w:rPr>
          <w:spacing w:val="-3"/>
        </w:rPr>
        <w:t xml:space="preserve"> </w:t>
      </w:r>
      <w:r>
        <w:t>Отечеству,</w:t>
      </w:r>
      <w:r>
        <w:rPr>
          <w:spacing w:val="-4"/>
        </w:rPr>
        <w:t xml:space="preserve"> </w:t>
      </w:r>
      <w:r>
        <w:t>готовности</w:t>
      </w:r>
      <w:r>
        <w:rPr>
          <w:spacing w:val="-3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достойному служению обществу и государству, честному выполнению долга и служебных</w:t>
      </w:r>
      <w:r>
        <w:rPr>
          <w:spacing w:val="1"/>
        </w:rPr>
        <w:t xml:space="preserve"> </w:t>
      </w:r>
      <w:r>
        <w:t>обязанностей;</w:t>
      </w:r>
    </w:p>
    <w:p w:rsidR="003C1F97" w:rsidRDefault="009A2E96">
      <w:pPr>
        <w:pStyle w:val="a3"/>
        <w:ind w:right="695"/>
      </w:pPr>
      <w:r>
        <w:t>- создание механизма, обеспечивающего функционирование системы гражданско-патриотического</w:t>
      </w:r>
      <w:r>
        <w:rPr>
          <w:spacing w:val="-57"/>
        </w:rPr>
        <w:t xml:space="preserve"> </w:t>
      </w:r>
      <w:r>
        <w:t>воспитания;</w:t>
      </w:r>
    </w:p>
    <w:p w:rsidR="003C1F97" w:rsidRDefault="009A2E96">
      <w:pPr>
        <w:pStyle w:val="a3"/>
        <w:ind w:right="701"/>
      </w:pPr>
      <w:r>
        <w:t>-</w:t>
      </w:r>
      <w:r>
        <w:rPr>
          <w:spacing w:val="30"/>
        </w:rPr>
        <w:t xml:space="preserve"> </w:t>
      </w:r>
      <w:r>
        <w:t>пропаганда</w:t>
      </w:r>
      <w:r>
        <w:rPr>
          <w:spacing w:val="30"/>
        </w:rPr>
        <w:t xml:space="preserve"> </w:t>
      </w:r>
      <w:r>
        <w:t>славных</w:t>
      </w:r>
      <w:r>
        <w:rPr>
          <w:spacing w:val="32"/>
        </w:rPr>
        <w:t xml:space="preserve"> </w:t>
      </w:r>
      <w:r>
        <w:t>дел</w:t>
      </w:r>
      <w:r>
        <w:rPr>
          <w:spacing w:val="30"/>
        </w:rPr>
        <w:t xml:space="preserve"> </w:t>
      </w:r>
      <w:r>
        <w:t>старших</w:t>
      </w:r>
      <w:r>
        <w:rPr>
          <w:spacing w:val="33"/>
        </w:rPr>
        <w:t xml:space="preserve"> </w:t>
      </w:r>
      <w:r>
        <w:t>поколений,</w:t>
      </w:r>
      <w:r>
        <w:rPr>
          <w:spacing w:val="30"/>
        </w:rPr>
        <w:t xml:space="preserve"> </w:t>
      </w:r>
      <w:r>
        <w:t>формирование</w:t>
      </w:r>
      <w:r>
        <w:rPr>
          <w:spacing w:val="30"/>
        </w:rPr>
        <w:t xml:space="preserve"> </w:t>
      </w:r>
      <w:r>
        <w:t>чувства</w:t>
      </w:r>
      <w:r>
        <w:rPr>
          <w:spacing w:val="28"/>
        </w:rPr>
        <w:t xml:space="preserve"> </w:t>
      </w:r>
      <w:r>
        <w:t>гордости</w:t>
      </w:r>
      <w:r>
        <w:rPr>
          <w:spacing w:val="32"/>
        </w:rPr>
        <w:t xml:space="preserve"> </w:t>
      </w:r>
      <w:r>
        <w:t>за</w:t>
      </w:r>
      <w:r>
        <w:rPr>
          <w:spacing w:val="29"/>
        </w:rPr>
        <w:t xml:space="preserve"> </w:t>
      </w:r>
      <w:r>
        <w:t>свой</w:t>
      </w:r>
      <w:r>
        <w:rPr>
          <w:spacing w:val="31"/>
        </w:rPr>
        <w:t xml:space="preserve"> </w:t>
      </w:r>
      <w:r>
        <w:t>народ</w:t>
      </w:r>
      <w:r>
        <w:rPr>
          <w:spacing w:val="3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страну,</w:t>
      </w:r>
      <w:r>
        <w:rPr>
          <w:spacing w:val="-1"/>
        </w:rPr>
        <w:t xml:space="preserve"> </w:t>
      </w:r>
      <w:r>
        <w:t>воспитание</w:t>
      </w:r>
      <w:r>
        <w:rPr>
          <w:spacing w:val="-1"/>
        </w:rPr>
        <w:t xml:space="preserve"> </w:t>
      </w:r>
      <w:r>
        <w:t>достойных</w:t>
      </w:r>
      <w:r>
        <w:rPr>
          <w:spacing w:val="1"/>
        </w:rPr>
        <w:t xml:space="preserve"> </w:t>
      </w:r>
      <w:r>
        <w:t>тружеников и</w:t>
      </w:r>
      <w:r>
        <w:rPr>
          <w:spacing w:val="59"/>
        </w:rPr>
        <w:t xml:space="preserve"> </w:t>
      </w:r>
      <w:r>
        <w:t>защитников</w:t>
      </w:r>
      <w:r>
        <w:rPr>
          <w:spacing w:val="-1"/>
        </w:rPr>
        <w:t xml:space="preserve"> </w:t>
      </w:r>
      <w:r>
        <w:t>Родины.</w:t>
      </w:r>
    </w:p>
    <w:p w:rsidR="003C1F97" w:rsidRDefault="009A2E96">
      <w:pPr>
        <w:pStyle w:val="1"/>
        <w:spacing w:before="5" w:line="274" w:lineRule="exact"/>
        <w:ind w:left="1114"/>
        <w:jc w:val="left"/>
      </w:pPr>
      <w:r>
        <w:t>Основные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3"/>
        </w:rPr>
        <w:t xml:space="preserve"> </w:t>
      </w:r>
      <w:r>
        <w:t>гражданско-патриотического</w:t>
      </w:r>
      <w:r>
        <w:rPr>
          <w:spacing w:val="-3"/>
        </w:rPr>
        <w:t xml:space="preserve"> </w:t>
      </w:r>
      <w:r>
        <w:t>воспитания:</w:t>
      </w:r>
    </w:p>
    <w:p w:rsidR="003C1F97" w:rsidRDefault="009A2E96">
      <w:pPr>
        <w:pStyle w:val="a3"/>
        <w:spacing w:line="274" w:lineRule="exact"/>
      </w:pPr>
      <w:r>
        <w:t>-</w:t>
      </w:r>
      <w:r>
        <w:rPr>
          <w:spacing w:val="-5"/>
        </w:rPr>
        <w:t xml:space="preserve"> </w:t>
      </w:r>
      <w:r>
        <w:t>духовно-нравственное;</w:t>
      </w:r>
    </w:p>
    <w:p w:rsidR="003C1F97" w:rsidRDefault="009A2E96">
      <w:pPr>
        <w:pStyle w:val="a3"/>
      </w:pPr>
      <w:r>
        <w:t>-</w:t>
      </w:r>
      <w:r>
        <w:rPr>
          <w:spacing w:val="-4"/>
        </w:rPr>
        <w:t xml:space="preserve"> </w:t>
      </w:r>
      <w:r>
        <w:t>историческое;</w:t>
      </w:r>
    </w:p>
    <w:p w:rsidR="003C1F97" w:rsidRDefault="009A2E96">
      <w:pPr>
        <w:pStyle w:val="a3"/>
      </w:pPr>
      <w:r>
        <w:t>-</w:t>
      </w:r>
      <w:r>
        <w:rPr>
          <w:spacing w:val="-4"/>
        </w:rPr>
        <w:t xml:space="preserve"> </w:t>
      </w:r>
      <w:r>
        <w:t>политико-правовое;</w:t>
      </w:r>
    </w:p>
    <w:p w:rsidR="003C1F97" w:rsidRDefault="009A2E96">
      <w:pPr>
        <w:pStyle w:val="a3"/>
      </w:pPr>
      <w:r>
        <w:t>-</w:t>
      </w:r>
      <w:r>
        <w:rPr>
          <w:spacing w:val="-4"/>
        </w:rPr>
        <w:t xml:space="preserve"> </w:t>
      </w:r>
      <w:r>
        <w:t>воспитание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воинских</w:t>
      </w:r>
      <w:r>
        <w:rPr>
          <w:spacing w:val="-3"/>
        </w:rPr>
        <w:t xml:space="preserve"> </w:t>
      </w:r>
      <w:r>
        <w:t>традициях.</w:t>
      </w:r>
    </w:p>
    <w:p w:rsidR="003C1F97" w:rsidRDefault="009A2E96">
      <w:pPr>
        <w:pStyle w:val="a3"/>
      </w:pPr>
      <w:r>
        <w:t>Все</w:t>
      </w:r>
      <w:r>
        <w:rPr>
          <w:spacing w:val="-4"/>
        </w:rPr>
        <w:t xml:space="preserve"> </w:t>
      </w:r>
      <w:r>
        <w:t>направления</w:t>
      </w:r>
      <w:r>
        <w:rPr>
          <w:spacing w:val="56"/>
        </w:rPr>
        <w:t xml:space="preserve"> </w:t>
      </w:r>
      <w:r>
        <w:t>взаимосвязаны</w:t>
      </w:r>
      <w:r>
        <w:rPr>
          <w:spacing w:val="-2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собой.</w:t>
      </w:r>
    </w:p>
    <w:p w:rsidR="003C1F97" w:rsidRDefault="009A2E96">
      <w:pPr>
        <w:pStyle w:val="a3"/>
        <w:ind w:left="1174" w:right="3935" w:hanging="361"/>
      </w:pPr>
      <w:r>
        <w:t>Воспитание в школе реализуется через три взаимосвязанных блока:</w:t>
      </w:r>
      <w:r>
        <w:rPr>
          <w:spacing w:val="-57"/>
        </w:rPr>
        <w:t xml:space="preserve"> </w:t>
      </w:r>
      <w:r>
        <w:t>1)воспитание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процессии обучения;</w:t>
      </w:r>
    </w:p>
    <w:p w:rsidR="003C1F97" w:rsidRDefault="009A2E96">
      <w:pPr>
        <w:pStyle w:val="a4"/>
        <w:numPr>
          <w:ilvl w:val="0"/>
          <w:numId w:val="7"/>
        </w:numPr>
        <w:tabs>
          <w:tab w:val="left" w:pos="1381"/>
        </w:tabs>
        <w:rPr>
          <w:sz w:val="24"/>
        </w:rPr>
      </w:pPr>
      <w:r>
        <w:rPr>
          <w:sz w:val="24"/>
        </w:rPr>
        <w:t>воспитание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деятельности;</w:t>
      </w:r>
    </w:p>
    <w:p w:rsidR="003C1F97" w:rsidRDefault="003C1F97">
      <w:pPr>
        <w:rPr>
          <w:sz w:val="24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4"/>
        <w:numPr>
          <w:ilvl w:val="0"/>
          <w:numId w:val="7"/>
        </w:numPr>
        <w:tabs>
          <w:tab w:val="left" w:pos="1381"/>
        </w:tabs>
        <w:spacing w:before="60" w:line="275" w:lineRule="exact"/>
        <w:rPr>
          <w:sz w:val="24"/>
        </w:rPr>
      </w:pPr>
      <w:r>
        <w:rPr>
          <w:sz w:val="24"/>
        </w:rPr>
        <w:lastRenderedPageBreak/>
        <w:t>воспитание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5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социумом.</w:t>
      </w:r>
    </w:p>
    <w:p w:rsidR="003C1F97" w:rsidRDefault="009A2E96">
      <w:pPr>
        <w:pStyle w:val="a3"/>
        <w:spacing w:line="275" w:lineRule="exact"/>
        <w:ind w:left="934"/>
      </w:pPr>
      <w:r>
        <w:t>Сохраняются</w:t>
      </w:r>
      <w:r>
        <w:rPr>
          <w:spacing w:val="45"/>
        </w:rPr>
        <w:t xml:space="preserve"> </w:t>
      </w:r>
      <w:r>
        <w:t>традиции</w:t>
      </w:r>
      <w:r>
        <w:rPr>
          <w:spacing w:val="104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на</w:t>
      </w:r>
      <w:r>
        <w:rPr>
          <w:spacing w:val="105"/>
        </w:rPr>
        <w:t xml:space="preserve"> </w:t>
      </w:r>
      <w:r>
        <w:t>уровне</w:t>
      </w:r>
      <w:r>
        <w:rPr>
          <w:spacing w:val="103"/>
        </w:rPr>
        <w:t xml:space="preserve"> </w:t>
      </w:r>
      <w:r>
        <w:t>района:</w:t>
      </w:r>
      <w:r>
        <w:rPr>
          <w:spacing w:val="105"/>
        </w:rPr>
        <w:t xml:space="preserve"> </w:t>
      </w:r>
      <w:r>
        <w:t>военно-спортивная</w:t>
      </w:r>
      <w:r>
        <w:rPr>
          <w:spacing w:val="103"/>
        </w:rPr>
        <w:t xml:space="preserve"> </w:t>
      </w:r>
      <w:r>
        <w:t>игра</w:t>
      </w:r>
      <w:r>
        <w:rPr>
          <w:spacing w:val="108"/>
        </w:rPr>
        <w:t xml:space="preserve"> </w:t>
      </w:r>
      <w:r>
        <w:t>«Зарница»;</w:t>
      </w:r>
      <w:r>
        <w:rPr>
          <w:spacing w:val="104"/>
        </w:rPr>
        <w:t xml:space="preserve"> </w:t>
      </w:r>
      <w:r>
        <w:t>конкурс</w:t>
      </w:r>
    </w:p>
    <w:p w:rsidR="003C1F97" w:rsidRDefault="009A2E96">
      <w:pPr>
        <w:pStyle w:val="a3"/>
        <w:ind w:right="701"/>
      </w:pPr>
      <w:r>
        <w:t>«Президентские</w:t>
      </w:r>
      <w:r>
        <w:rPr>
          <w:spacing w:val="11"/>
        </w:rPr>
        <w:t xml:space="preserve"> </w:t>
      </w:r>
      <w:r>
        <w:t>состязания»;</w:t>
      </w:r>
      <w:r>
        <w:rPr>
          <w:spacing w:val="13"/>
        </w:rPr>
        <w:t xml:space="preserve"> </w:t>
      </w:r>
      <w:r>
        <w:t>смотр-конкурс</w:t>
      </w:r>
      <w:r>
        <w:rPr>
          <w:spacing w:val="11"/>
        </w:rPr>
        <w:t xml:space="preserve"> </w:t>
      </w:r>
      <w:r>
        <w:t>«Педагог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сцене»;</w:t>
      </w:r>
      <w:r>
        <w:rPr>
          <w:spacing w:val="13"/>
        </w:rPr>
        <w:t xml:space="preserve"> </w:t>
      </w:r>
      <w:r>
        <w:t>«Кубок</w:t>
      </w:r>
      <w:r>
        <w:rPr>
          <w:spacing w:val="13"/>
        </w:rPr>
        <w:t xml:space="preserve"> </w:t>
      </w:r>
      <w:r>
        <w:t>Генерала»;</w:t>
      </w:r>
      <w:r>
        <w:rPr>
          <w:spacing w:val="17"/>
        </w:rPr>
        <w:t xml:space="preserve"> </w:t>
      </w:r>
      <w:r>
        <w:t>«Брейн-</w:t>
      </w:r>
      <w:r>
        <w:rPr>
          <w:spacing w:val="-57"/>
        </w:rPr>
        <w:t xml:space="preserve"> </w:t>
      </w:r>
      <w:r>
        <w:t>ринг»;</w:t>
      </w:r>
      <w:r>
        <w:rPr>
          <w:spacing w:val="2"/>
        </w:rPr>
        <w:t xml:space="preserve"> </w:t>
      </w:r>
      <w:r>
        <w:t>«Проба</w:t>
      </w:r>
      <w:r>
        <w:rPr>
          <w:spacing w:val="-1"/>
        </w:rPr>
        <w:t xml:space="preserve"> </w:t>
      </w:r>
      <w:r>
        <w:t>пера»;</w:t>
      </w:r>
      <w:r>
        <w:rPr>
          <w:spacing w:val="3"/>
        </w:rPr>
        <w:t xml:space="preserve"> </w:t>
      </w:r>
      <w:r>
        <w:t>«Золотая</w:t>
      </w:r>
      <w:r>
        <w:rPr>
          <w:spacing w:val="-2"/>
        </w:rPr>
        <w:t xml:space="preserve"> </w:t>
      </w:r>
      <w:r>
        <w:t>нота»;</w:t>
      </w:r>
      <w:r>
        <w:rPr>
          <w:spacing w:val="3"/>
        </w:rPr>
        <w:t xml:space="preserve"> </w:t>
      </w:r>
      <w:r>
        <w:t>«Танец</w:t>
      </w:r>
      <w:r>
        <w:rPr>
          <w:spacing w:val="-2"/>
        </w:rPr>
        <w:t xml:space="preserve"> </w:t>
      </w:r>
      <w:r>
        <w:t>души»;</w:t>
      </w:r>
      <w:r>
        <w:rPr>
          <w:spacing w:val="-2"/>
        </w:rPr>
        <w:t xml:space="preserve"> </w:t>
      </w:r>
      <w:r>
        <w:t>конкурс</w:t>
      </w:r>
      <w:r>
        <w:rPr>
          <w:spacing w:val="-1"/>
        </w:rPr>
        <w:t xml:space="preserve"> </w:t>
      </w:r>
      <w:r>
        <w:t>актёрского</w:t>
      </w:r>
      <w:r>
        <w:rPr>
          <w:spacing w:val="-2"/>
        </w:rPr>
        <w:t xml:space="preserve"> </w:t>
      </w:r>
      <w:r>
        <w:t>мастерства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т.д..</w:t>
      </w:r>
    </w:p>
    <w:p w:rsidR="003C1F97" w:rsidRDefault="009A2E96">
      <w:pPr>
        <w:pStyle w:val="a3"/>
        <w:spacing w:before="1"/>
        <w:ind w:firstLine="120"/>
      </w:pPr>
      <w:r>
        <w:t>Каждое</w:t>
      </w:r>
      <w:r>
        <w:rPr>
          <w:spacing w:val="39"/>
        </w:rPr>
        <w:t xml:space="preserve"> </w:t>
      </w:r>
      <w:r>
        <w:t>направление</w:t>
      </w:r>
      <w:r>
        <w:rPr>
          <w:spacing w:val="41"/>
        </w:rPr>
        <w:t xml:space="preserve"> </w:t>
      </w:r>
      <w:r>
        <w:t>наполнено</w:t>
      </w:r>
      <w:r>
        <w:rPr>
          <w:spacing w:val="40"/>
        </w:rPr>
        <w:t xml:space="preserve"> </w:t>
      </w:r>
      <w:r>
        <w:t>конкретным</w:t>
      </w:r>
      <w:r>
        <w:rPr>
          <w:spacing w:val="38"/>
        </w:rPr>
        <w:t xml:space="preserve"> </w:t>
      </w:r>
      <w:r>
        <w:t>содержанием,</w:t>
      </w:r>
      <w:r>
        <w:rPr>
          <w:spacing w:val="40"/>
        </w:rPr>
        <w:t xml:space="preserve"> </w:t>
      </w:r>
      <w:r>
        <w:t>то</w:t>
      </w:r>
      <w:r>
        <w:rPr>
          <w:spacing w:val="42"/>
        </w:rPr>
        <w:t xml:space="preserve"> </w:t>
      </w:r>
      <w:r>
        <w:t>есть</w:t>
      </w:r>
      <w:r>
        <w:rPr>
          <w:spacing w:val="41"/>
        </w:rPr>
        <w:t xml:space="preserve"> </w:t>
      </w:r>
      <w:r>
        <w:t>делами,</w:t>
      </w:r>
      <w:r>
        <w:rPr>
          <w:spacing w:val="39"/>
        </w:rPr>
        <w:t xml:space="preserve"> </w:t>
      </w:r>
      <w:r>
        <w:t>как</w:t>
      </w:r>
      <w:r>
        <w:rPr>
          <w:spacing w:val="41"/>
        </w:rPr>
        <w:t xml:space="preserve"> </w:t>
      </w:r>
      <w:r>
        <w:t>новыми,</w:t>
      </w:r>
      <w:r>
        <w:rPr>
          <w:spacing w:val="42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традиционными.</w:t>
      </w:r>
    </w:p>
    <w:p w:rsidR="003C1F97" w:rsidRDefault="009A2E96" w:rsidP="00A93859">
      <w:pPr>
        <w:pStyle w:val="a3"/>
        <w:ind w:left="934"/>
      </w:pPr>
      <w:r>
        <w:t>Сохраняются</w:t>
      </w:r>
      <w:r>
        <w:rPr>
          <w:spacing w:val="45"/>
        </w:rPr>
        <w:t xml:space="preserve"> </w:t>
      </w:r>
      <w:r>
        <w:t>традиции</w:t>
      </w:r>
      <w:r>
        <w:rPr>
          <w:spacing w:val="104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на</w:t>
      </w:r>
      <w:r>
        <w:rPr>
          <w:spacing w:val="105"/>
        </w:rPr>
        <w:t xml:space="preserve"> </w:t>
      </w:r>
      <w:r>
        <w:t>уровне</w:t>
      </w:r>
      <w:r>
        <w:rPr>
          <w:spacing w:val="103"/>
        </w:rPr>
        <w:t xml:space="preserve"> </w:t>
      </w:r>
      <w:r>
        <w:t>района:</w:t>
      </w:r>
      <w:r>
        <w:rPr>
          <w:spacing w:val="105"/>
        </w:rPr>
        <w:t xml:space="preserve"> </w:t>
      </w:r>
      <w:r>
        <w:t>военно-спортивная</w:t>
      </w:r>
      <w:r>
        <w:rPr>
          <w:spacing w:val="103"/>
        </w:rPr>
        <w:t xml:space="preserve"> </w:t>
      </w:r>
      <w:r>
        <w:t>игра</w:t>
      </w:r>
      <w:r>
        <w:rPr>
          <w:spacing w:val="108"/>
        </w:rPr>
        <w:t xml:space="preserve"> </w:t>
      </w:r>
      <w:r>
        <w:t>«Зарница»;</w:t>
      </w:r>
      <w:r>
        <w:rPr>
          <w:spacing w:val="108"/>
        </w:rPr>
        <w:t xml:space="preserve"> </w:t>
      </w:r>
    </w:p>
    <w:p w:rsidR="003C1F97" w:rsidRDefault="009A2E96">
      <w:pPr>
        <w:pStyle w:val="a3"/>
        <w:ind w:left="934"/>
      </w:pPr>
      <w:r>
        <w:t>Наиболее</w:t>
      </w:r>
      <w:r>
        <w:rPr>
          <w:spacing w:val="-6"/>
        </w:rPr>
        <w:t xml:space="preserve"> </w:t>
      </w:r>
      <w:r>
        <w:t>значимыми</w:t>
      </w:r>
      <w:r>
        <w:rPr>
          <w:spacing w:val="-4"/>
        </w:rPr>
        <w:t xml:space="preserve"> </w:t>
      </w:r>
      <w:r>
        <w:t>результатами</w:t>
      </w:r>
      <w:r>
        <w:rPr>
          <w:spacing w:val="-3"/>
        </w:rPr>
        <w:t xml:space="preserve"> </w:t>
      </w:r>
      <w:r>
        <w:t>истекшего</w:t>
      </w:r>
      <w:r>
        <w:rPr>
          <w:spacing w:val="-5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назвать:</w:t>
      </w:r>
    </w:p>
    <w:p w:rsidR="003C1F97" w:rsidRPr="009A28AA" w:rsidRDefault="009A28AA" w:rsidP="009A28AA">
      <w:pPr>
        <w:tabs>
          <w:tab w:val="left" w:pos="1827"/>
        </w:tabs>
        <w:spacing w:before="9" w:line="232" w:lineRule="auto"/>
        <w:ind w:right="708"/>
        <w:rPr>
          <w:sz w:val="28"/>
        </w:rPr>
      </w:pPr>
      <w:r>
        <w:rPr>
          <w:sz w:val="24"/>
        </w:rPr>
        <w:t xml:space="preserve">            </w:t>
      </w:r>
      <w:r w:rsidR="00A93859" w:rsidRPr="009A28AA">
        <w:rPr>
          <w:sz w:val="24"/>
        </w:rPr>
        <w:t>___</w:t>
      </w:r>
      <w:r w:rsidR="00926163" w:rsidRPr="009A28AA">
        <w:rPr>
          <w:sz w:val="24"/>
        </w:rPr>
        <w:t>5</w:t>
      </w:r>
      <w:r w:rsidR="00A93859" w:rsidRPr="009A28AA">
        <w:rPr>
          <w:sz w:val="24"/>
        </w:rPr>
        <w:t xml:space="preserve">_ </w:t>
      </w:r>
      <w:r w:rsidR="009A2E96" w:rsidRPr="009A28AA">
        <w:rPr>
          <w:sz w:val="24"/>
        </w:rPr>
        <w:t>победителей</w:t>
      </w:r>
      <w:r w:rsidR="009A2E96" w:rsidRPr="009A28AA">
        <w:rPr>
          <w:spacing w:val="22"/>
          <w:sz w:val="24"/>
        </w:rPr>
        <w:t xml:space="preserve"> </w:t>
      </w:r>
      <w:r w:rsidR="009A2E96" w:rsidRPr="009A28AA">
        <w:rPr>
          <w:sz w:val="24"/>
        </w:rPr>
        <w:t>и</w:t>
      </w:r>
      <w:r w:rsidR="009A2E96" w:rsidRPr="009A28AA">
        <w:rPr>
          <w:spacing w:val="25"/>
          <w:sz w:val="24"/>
        </w:rPr>
        <w:t xml:space="preserve"> </w:t>
      </w:r>
      <w:r w:rsidR="009A2E96" w:rsidRPr="009A28AA">
        <w:rPr>
          <w:sz w:val="24"/>
        </w:rPr>
        <w:t>призёров</w:t>
      </w:r>
      <w:r w:rsidR="009A2E96" w:rsidRPr="009A28AA">
        <w:rPr>
          <w:spacing w:val="23"/>
          <w:sz w:val="24"/>
        </w:rPr>
        <w:t xml:space="preserve"> </w:t>
      </w:r>
      <w:r w:rsidR="009A2E96" w:rsidRPr="009A28AA">
        <w:rPr>
          <w:sz w:val="24"/>
        </w:rPr>
        <w:t>республиканского</w:t>
      </w:r>
      <w:r w:rsidR="009A2E96" w:rsidRPr="009A28AA">
        <w:rPr>
          <w:spacing w:val="24"/>
          <w:sz w:val="24"/>
        </w:rPr>
        <w:t xml:space="preserve"> </w:t>
      </w:r>
      <w:r w:rsidR="009A2E96" w:rsidRPr="009A28AA">
        <w:rPr>
          <w:sz w:val="24"/>
        </w:rPr>
        <w:t>этапа</w:t>
      </w:r>
      <w:r w:rsidR="009A2E96" w:rsidRPr="009A28AA">
        <w:rPr>
          <w:spacing w:val="23"/>
          <w:sz w:val="24"/>
        </w:rPr>
        <w:t xml:space="preserve"> </w:t>
      </w:r>
      <w:r w:rsidR="009A2E96" w:rsidRPr="009A28AA">
        <w:rPr>
          <w:sz w:val="24"/>
        </w:rPr>
        <w:t>конкурса</w:t>
      </w:r>
      <w:r w:rsidR="009A2E96" w:rsidRPr="009A28AA">
        <w:rPr>
          <w:spacing w:val="28"/>
          <w:sz w:val="24"/>
        </w:rPr>
        <w:t xml:space="preserve"> </w:t>
      </w:r>
      <w:r w:rsidR="009A2E96" w:rsidRPr="009A28AA">
        <w:rPr>
          <w:sz w:val="24"/>
        </w:rPr>
        <w:t>«И</w:t>
      </w:r>
      <w:r w:rsidR="009A2E96" w:rsidRPr="009A28AA">
        <w:rPr>
          <w:spacing w:val="23"/>
          <w:sz w:val="24"/>
        </w:rPr>
        <w:t xml:space="preserve"> </w:t>
      </w:r>
      <w:r w:rsidR="009A2E96" w:rsidRPr="009A28AA">
        <w:rPr>
          <w:sz w:val="24"/>
        </w:rPr>
        <w:t>гордо</w:t>
      </w:r>
      <w:r w:rsidR="009A2E96" w:rsidRPr="009A28AA">
        <w:rPr>
          <w:spacing w:val="24"/>
          <w:sz w:val="24"/>
        </w:rPr>
        <w:t xml:space="preserve"> </w:t>
      </w:r>
      <w:r w:rsidR="009A2E96" w:rsidRPr="009A28AA">
        <w:rPr>
          <w:sz w:val="24"/>
        </w:rPr>
        <w:t>реет</w:t>
      </w:r>
      <w:r w:rsidR="009A2E96" w:rsidRPr="009A28AA">
        <w:rPr>
          <w:spacing w:val="24"/>
          <w:sz w:val="24"/>
        </w:rPr>
        <w:t xml:space="preserve"> </w:t>
      </w:r>
      <w:r w:rsidR="009A2E96" w:rsidRPr="009A28AA">
        <w:rPr>
          <w:sz w:val="24"/>
        </w:rPr>
        <w:t>флаг</w:t>
      </w:r>
      <w:r w:rsidR="009A2E96" w:rsidRPr="009A28AA">
        <w:rPr>
          <w:spacing w:val="-57"/>
          <w:sz w:val="24"/>
        </w:rPr>
        <w:t xml:space="preserve"> </w:t>
      </w:r>
      <w:r w:rsidR="00693605">
        <w:rPr>
          <w:sz w:val="24"/>
        </w:rPr>
        <w:t xml:space="preserve"> </w:t>
      </w:r>
      <w:r w:rsidR="00693605" w:rsidRPr="009A28AA">
        <w:rPr>
          <w:sz w:val="24"/>
        </w:rPr>
        <w:t>державный»</w:t>
      </w:r>
      <w:r w:rsidR="00693605" w:rsidRPr="009A28AA">
        <w:rPr>
          <w:spacing w:val="-9"/>
          <w:sz w:val="24"/>
        </w:rPr>
        <w:t xml:space="preserve"> </w:t>
      </w:r>
      <w:r w:rsidR="00693605">
        <w:rPr>
          <w:spacing w:val="-9"/>
          <w:sz w:val="24"/>
        </w:rPr>
        <w:t xml:space="preserve"> </w:t>
      </w:r>
      <w:r>
        <w:rPr>
          <w:spacing w:val="-9"/>
          <w:sz w:val="24"/>
        </w:rPr>
        <w:t xml:space="preserve">  </w:t>
      </w:r>
      <w:r>
        <w:rPr>
          <w:sz w:val="24"/>
        </w:rPr>
        <w:t xml:space="preserve">              по 5ти </w:t>
      </w:r>
      <w:r w:rsidR="00693605">
        <w:rPr>
          <w:sz w:val="24"/>
        </w:rPr>
        <w:t>номинациям</w:t>
      </w:r>
    </w:p>
    <w:p w:rsidR="003C1F97" w:rsidRDefault="00A93859">
      <w:pPr>
        <w:pStyle w:val="a4"/>
        <w:numPr>
          <w:ilvl w:val="0"/>
          <w:numId w:val="6"/>
        </w:numPr>
        <w:tabs>
          <w:tab w:val="left" w:pos="1715"/>
        </w:tabs>
        <w:spacing w:before="1"/>
        <w:ind w:left="1714" w:hanging="141"/>
        <w:rPr>
          <w:sz w:val="24"/>
        </w:rPr>
      </w:pPr>
      <w:r>
        <w:rPr>
          <w:sz w:val="24"/>
        </w:rPr>
        <w:t>___</w:t>
      </w:r>
      <w:r w:rsidR="009A2E96">
        <w:rPr>
          <w:sz w:val="24"/>
        </w:rPr>
        <w:t>победителей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и</w:t>
      </w:r>
      <w:r w:rsidR="009A2E96">
        <w:rPr>
          <w:spacing w:val="-4"/>
          <w:sz w:val="24"/>
        </w:rPr>
        <w:t xml:space="preserve"> </w:t>
      </w:r>
      <w:r w:rsidR="009A2E96">
        <w:rPr>
          <w:sz w:val="24"/>
        </w:rPr>
        <w:t>призёров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республиканского</w:t>
      </w:r>
      <w:r w:rsidR="009A2E96">
        <w:rPr>
          <w:spacing w:val="-2"/>
          <w:sz w:val="24"/>
        </w:rPr>
        <w:t xml:space="preserve"> </w:t>
      </w:r>
      <w:r w:rsidR="009A2E96">
        <w:rPr>
          <w:sz w:val="24"/>
        </w:rPr>
        <w:t>этапа</w:t>
      </w:r>
      <w:r w:rsidR="009A2E96">
        <w:rPr>
          <w:spacing w:val="-3"/>
          <w:sz w:val="24"/>
        </w:rPr>
        <w:t xml:space="preserve"> </w:t>
      </w:r>
      <w:r w:rsidR="009A2E96">
        <w:rPr>
          <w:sz w:val="24"/>
        </w:rPr>
        <w:t>конкурса</w:t>
      </w:r>
    </w:p>
    <w:p w:rsidR="003C1F97" w:rsidRDefault="00A93859">
      <w:pPr>
        <w:pStyle w:val="a4"/>
        <w:numPr>
          <w:ilvl w:val="0"/>
          <w:numId w:val="6"/>
        </w:numPr>
        <w:tabs>
          <w:tab w:val="left" w:pos="1741"/>
        </w:tabs>
        <w:spacing w:before="11" w:line="230" w:lineRule="auto"/>
        <w:ind w:right="702" w:firstLine="739"/>
        <w:rPr>
          <w:sz w:val="28"/>
        </w:rPr>
      </w:pPr>
      <w:r>
        <w:rPr>
          <w:sz w:val="24"/>
        </w:rPr>
        <w:t>_</w:t>
      </w:r>
      <w:r w:rsidR="00926163">
        <w:rPr>
          <w:sz w:val="24"/>
        </w:rPr>
        <w:t>2</w:t>
      </w:r>
      <w:r>
        <w:rPr>
          <w:sz w:val="24"/>
        </w:rPr>
        <w:t>__</w:t>
      </w:r>
      <w:r w:rsidR="009A2E96">
        <w:rPr>
          <w:sz w:val="24"/>
        </w:rPr>
        <w:t>победителей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и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призёров</w:t>
      </w:r>
      <w:r w:rsidR="009A2E96">
        <w:rPr>
          <w:spacing w:val="59"/>
          <w:sz w:val="24"/>
        </w:rPr>
        <w:t xml:space="preserve"> </w:t>
      </w:r>
      <w:r w:rsidR="009A2E96">
        <w:rPr>
          <w:sz w:val="24"/>
        </w:rPr>
        <w:t>Республиканского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этапа  XX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Международного</w:t>
      </w:r>
      <w:r w:rsidR="009A2E96">
        <w:rPr>
          <w:spacing w:val="1"/>
          <w:sz w:val="24"/>
        </w:rPr>
        <w:t xml:space="preserve"> </w:t>
      </w:r>
      <w:r w:rsidR="009A2E96">
        <w:rPr>
          <w:sz w:val="24"/>
        </w:rPr>
        <w:t>фестиваля-</w:t>
      </w:r>
      <w:r w:rsidR="009A2E96">
        <w:rPr>
          <w:spacing w:val="-57"/>
          <w:sz w:val="24"/>
        </w:rPr>
        <w:t xml:space="preserve"> </w:t>
      </w:r>
      <w:r w:rsidR="009A2E96">
        <w:rPr>
          <w:sz w:val="24"/>
        </w:rPr>
        <w:t>конкурса</w:t>
      </w:r>
      <w:r w:rsidR="009A2E96">
        <w:rPr>
          <w:spacing w:val="2"/>
          <w:sz w:val="24"/>
        </w:rPr>
        <w:t xml:space="preserve"> </w:t>
      </w:r>
      <w:r w:rsidR="009A2E96">
        <w:rPr>
          <w:sz w:val="24"/>
        </w:rPr>
        <w:t>«Детство</w:t>
      </w:r>
      <w:r w:rsidR="009A2E96">
        <w:rPr>
          <w:spacing w:val="-1"/>
          <w:sz w:val="24"/>
        </w:rPr>
        <w:t xml:space="preserve"> </w:t>
      </w:r>
      <w:r w:rsidR="009A2E96">
        <w:rPr>
          <w:sz w:val="24"/>
        </w:rPr>
        <w:t>без</w:t>
      </w:r>
      <w:r w:rsidR="009A2E96">
        <w:rPr>
          <w:spacing w:val="3"/>
          <w:sz w:val="24"/>
        </w:rPr>
        <w:t xml:space="preserve"> </w:t>
      </w:r>
      <w:r w:rsidR="009A2E96">
        <w:rPr>
          <w:sz w:val="24"/>
        </w:rPr>
        <w:t>границ».</w:t>
      </w:r>
    </w:p>
    <w:p w:rsidR="003C1F97" w:rsidRDefault="009A2E96">
      <w:pPr>
        <w:pStyle w:val="a3"/>
        <w:spacing w:before="3"/>
        <w:ind w:right="701" w:firstLine="120"/>
        <w:jc w:val="both"/>
      </w:pPr>
      <w:r>
        <w:t>Широко</w:t>
      </w:r>
      <w:r>
        <w:rPr>
          <w:spacing w:val="1"/>
        </w:rPr>
        <w:t xml:space="preserve"> </w:t>
      </w:r>
      <w:r>
        <w:t>распространенной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гражданско-патриотического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 w:rsidR="00A93859">
        <w:t xml:space="preserve">Унцукульского </w:t>
      </w:r>
      <w:r>
        <w:t>района в этом учебном году являлись уроки мужества, уроки патриотизма, встречи с</w:t>
      </w:r>
      <w:r>
        <w:rPr>
          <w:spacing w:val="1"/>
        </w:rPr>
        <w:t xml:space="preserve"> </w:t>
      </w:r>
      <w:r>
        <w:t>ветеранами</w:t>
      </w:r>
      <w:r>
        <w:rPr>
          <w:spacing w:val="1"/>
        </w:rPr>
        <w:t xml:space="preserve"> </w:t>
      </w:r>
      <w:r>
        <w:t>Великой</w:t>
      </w:r>
      <w:r>
        <w:rPr>
          <w:spacing w:val="-2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войны,</w:t>
      </w:r>
      <w:r>
        <w:rPr>
          <w:spacing w:val="-1"/>
        </w:rPr>
        <w:t xml:space="preserve"> </w:t>
      </w:r>
      <w:r>
        <w:t>тружениками</w:t>
      </w:r>
      <w:r>
        <w:rPr>
          <w:spacing w:val="-2"/>
        </w:rPr>
        <w:t xml:space="preserve"> </w:t>
      </w:r>
      <w:r>
        <w:t>тыла,</w:t>
      </w:r>
      <w:r>
        <w:rPr>
          <w:spacing w:val="-1"/>
        </w:rPr>
        <w:t xml:space="preserve"> </w:t>
      </w:r>
      <w:r>
        <w:t>воинами-</w:t>
      </w:r>
      <w:r w:rsidR="00A93859">
        <w:t>интер</w:t>
      </w:r>
      <w:r>
        <w:t>националистами.</w:t>
      </w:r>
    </w:p>
    <w:p w:rsidR="003C1F97" w:rsidRDefault="003C1F97">
      <w:pPr>
        <w:pStyle w:val="a3"/>
        <w:ind w:left="0"/>
      </w:pPr>
    </w:p>
    <w:p w:rsidR="003C1F97" w:rsidRDefault="009A2E96">
      <w:pPr>
        <w:pStyle w:val="a3"/>
        <w:ind w:right="958" w:firstLine="240"/>
      </w:pPr>
      <w:r>
        <w:t>Вовлечение учащихся района в насыщенную программу воспитательной работы способствует</w:t>
      </w:r>
      <w:r>
        <w:rPr>
          <w:spacing w:val="-58"/>
        </w:rPr>
        <w:t xml:space="preserve"> </w:t>
      </w:r>
      <w:r>
        <w:t>целостному динамичному и гармоничному развитию личности. А такие муниципальные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как</w:t>
      </w:r>
      <w:r>
        <w:rPr>
          <w:spacing w:val="3"/>
        </w:rPr>
        <w:t xml:space="preserve"> </w:t>
      </w:r>
      <w:r>
        <w:t>«Общечеловеческие</w:t>
      </w:r>
      <w:r>
        <w:rPr>
          <w:spacing w:val="-2"/>
        </w:rPr>
        <w:t xml:space="preserve"> </w:t>
      </w:r>
      <w:r>
        <w:t>ценности»,</w:t>
      </w:r>
    </w:p>
    <w:p w:rsidR="003C1F97" w:rsidRDefault="009A2E96">
      <w:pPr>
        <w:pStyle w:val="a3"/>
        <w:ind w:right="2282"/>
      </w:pPr>
      <w:r>
        <w:t>«Труд», «Чтение», «Я- патриот» создают условия для объединения всех участников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процесса.</w:t>
      </w:r>
    </w:p>
    <w:p w:rsidR="003C1F97" w:rsidRDefault="009A2E96">
      <w:pPr>
        <w:pStyle w:val="a3"/>
        <w:ind w:right="1241" w:firstLine="180"/>
      </w:pPr>
      <w:r>
        <w:t>Важнейшим фактором, способствующим формированию значимых социальных и духовных</w:t>
      </w:r>
      <w:r>
        <w:rPr>
          <w:spacing w:val="-57"/>
        </w:rPr>
        <w:t xml:space="preserve"> </w:t>
      </w:r>
      <w:r>
        <w:t>качеств личности ребёнка, является создание единого воспитательно - образовательного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2"/>
        </w:rPr>
        <w:t xml:space="preserve"> </w:t>
      </w:r>
      <w:r>
        <w:t>«семья -</w:t>
      </w:r>
      <w:r>
        <w:rPr>
          <w:spacing w:val="-1"/>
        </w:rPr>
        <w:t xml:space="preserve"> </w:t>
      </w:r>
      <w:r>
        <w:t>образовательное учреждение».</w:t>
      </w:r>
    </w:p>
    <w:p w:rsidR="003C1F97" w:rsidRDefault="009A2E96" w:rsidP="00693605">
      <w:pPr>
        <w:pStyle w:val="a3"/>
        <w:spacing w:before="1"/>
        <w:ind w:right="933" w:firstLine="180"/>
      </w:pPr>
      <w:r>
        <w:t>В последнее время проблема социально-педагогического сопровождения детей, находящихся в</w:t>
      </w:r>
      <w:r>
        <w:rPr>
          <w:spacing w:val="-57"/>
        </w:rPr>
        <w:t xml:space="preserve"> </w:t>
      </w:r>
      <w:r>
        <w:t>трудной жизненной ситуации чрезвычайно актуальна. Она обусловлена, в первую очередь,</w:t>
      </w:r>
      <w:r>
        <w:rPr>
          <w:spacing w:val="1"/>
        </w:rPr>
        <w:t xml:space="preserve"> </w:t>
      </w:r>
      <w:r>
        <w:t>социально-экономическим</w:t>
      </w:r>
      <w:r w:rsidR="00693605">
        <w:t xml:space="preserve"> </w:t>
      </w:r>
      <w:r>
        <w:t>кризисом последних десятилетий, значительно повлиявшим на положение подрастающего</w:t>
      </w:r>
      <w:r>
        <w:rPr>
          <w:spacing w:val="1"/>
        </w:rPr>
        <w:t xml:space="preserve"> </w:t>
      </w:r>
      <w:r>
        <w:t>поколения и повлекшим негативные явления в таких значимых для развития подростков сферах</w:t>
      </w:r>
      <w:r>
        <w:rPr>
          <w:spacing w:val="-57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семья, образование, досуг,</w:t>
      </w:r>
      <w:r>
        <w:rPr>
          <w:spacing w:val="-1"/>
        </w:rPr>
        <w:t xml:space="preserve"> </w:t>
      </w:r>
      <w:r>
        <w:t>здоровье.</w:t>
      </w:r>
    </w:p>
    <w:p w:rsidR="003C1F97" w:rsidRDefault="009A2E96">
      <w:pPr>
        <w:pStyle w:val="a3"/>
        <w:ind w:right="899" w:firstLine="180"/>
      </w:pPr>
      <w:r>
        <w:t>Основные направления социально - педагогической работы в школе определяют, прежде всего,</w:t>
      </w:r>
      <w:r>
        <w:rPr>
          <w:spacing w:val="-57"/>
        </w:rPr>
        <w:t xml:space="preserve"> </w:t>
      </w:r>
      <w:r>
        <w:t>проблемами,</w:t>
      </w:r>
      <w:r>
        <w:rPr>
          <w:spacing w:val="-1"/>
        </w:rPr>
        <w:t xml:space="preserve"> </w:t>
      </w:r>
      <w:r>
        <w:t>возникающими в</w:t>
      </w:r>
      <w:r>
        <w:rPr>
          <w:spacing w:val="-2"/>
        </w:rPr>
        <w:t xml:space="preserve"> </w:t>
      </w:r>
      <w:r>
        <w:t>процессе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и обучения</w:t>
      </w:r>
      <w:r>
        <w:rPr>
          <w:spacing w:val="-1"/>
        </w:rPr>
        <w:t xml:space="preserve"> </w:t>
      </w:r>
      <w:r>
        <w:t>детей.</w:t>
      </w:r>
    </w:p>
    <w:p w:rsidR="003C1F97" w:rsidRDefault="009A2E96">
      <w:pPr>
        <w:pStyle w:val="a3"/>
        <w:ind w:right="1370" w:firstLine="120"/>
      </w:pPr>
      <w:r>
        <w:t>Так, во всех ОУ созданы и функционируют «Советы профилактики», на заседания которых</w:t>
      </w:r>
      <w:r>
        <w:rPr>
          <w:spacing w:val="-57"/>
        </w:rPr>
        <w:t xml:space="preserve"> </w:t>
      </w:r>
      <w:r>
        <w:t>приглашаются</w:t>
      </w:r>
      <w:r>
        <w:rPr>
          <w:spacing w:val="-1"/>
        </w:rPr>
        <w:t xml:space="preserve"> </w:t>
      </w:r>
      <w:r>
        <w:t>обучающиеся и их</w:t>
      </w:r>
      <w:r>
        <w:rPr>
          <w:spacing w:val="1"/>
        </w:rPr>
        <w:t xml:space="preserve"> </w:t>
      </w:r>
      <w:r>
        <w:t>законные</w:t>
      </w:r>
      <w:r>
        <w:rPr>
          <w:spacing w:val="-2"/>
        </w:rPr>
        <w:t xml:space="preserve"> </w:t>
      </w:r>
      <w:r>
        <w:t>представители.</w:t>
      </w:r>
    </w:p>
    <w:p w:rsidR="003C1F97" w:rsidRDefault="003C1F97">
      <w:p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37" w:lineRule="auto"/>
        <w:ind w:right="1326" w:firstLine="180"/>
      </w:pPr>
      <w:r>
        <w:lastRenderedPageBreak/>
        <w:t>На заседаниях рассматриваются вопросы по профилактике безнадзорности и преступлений</w:t>
      </w:r>
      <w:r>
        <w:rPr>
          <w:spacing w:val="-57"/>
        </w:rPr>
        <w:t xml:space="preserve"> </w:t>
      </w:r>
      <w:r>
        <w:t>среди</w:t>
      </w:r>
      <w:r>
        <w:rPr>
          <w:spacing w:val="-3"/>
        </w:rPr>
        <w:t xml:space="preserve"> </w:t>
      </w:r>
      <w:r>
        <w:t>несовершеннолетних</w:t>
      </w:r>
      <w:r>
        <w:rPr>
          <w:spacing w:val="-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приглашением</w:t>
      </w:r>
      <w:r>
        <w:rPr>
          <w:spacing w:val="-4"/>
        </w:rPr>
        <w:t xml:space="preserve"> </w:t>
      </w:r>
      <w:r>
        <w:t>представителей</w:t>
      </w:r>
      <w:r>
        <w:rPr>
          <w:spacing w:val="-4"/>
        </w:rPr>
        <w:t xml:space="preserve"> </w:t>
      </w:r>
      <w:r>
        <w:t>межведомственных</w:t>
      </w:r>
      <w:r>
        <w:rPr>
          <w:spacing w:val="-2"/>
        </w:rPr>
        <w:t xml:space="preserve"> </w:t>
      </w:r>
      <w:r>
        <w:t>структур.</w:t>
      </w:r>
    </w:p>
    <w:p w:rsidR="003C1F97" w:rsidRDefault="009A2E96">
      <w:pPr>
        <w:pStyle w:val="a3"/>
        <w:spacing w:before="1"/>
        <w:ind w:right="1698" w:firstLine="180"/>
      </w:pPr>
      <w:r>
        <w:t>Важнейшей зада</w:t>
      </w:r>
      <w:r w:rsidR="00693605">
        <w:t>чей, стоящей сегодня перед нашими школами,</w:t>
      </w:r>
      <w:r>
        <w:t xml:space="preserve"> является развитие правовой</w:t>
      </w:r>
      <w:r>
        <w:rPr>
          <w:spacing w:val="-57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и механизмов защиты</w:t>
      </w:r>
      <w:r>
        <w:rPr>
          <w:spacing w:val="-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несовершеннолетних.</w:t>
      </w:r>
    </w:p>
    <w:p w:rsidR="003C1F97" w:rsidRDefault="009A2E96">
      <w:pPr>
        <w:pStyle w:val="a3"/>
        <w:ind w:right="1375" w:firstLine="180"/>
      </w:pPr>
      <w:r>
        <w:t>Особое место в этом процессе занимает целенаправленная деятельность по повышению</w:t>
      </w:r>
      <w:r>
        <w:rPr>
          <w:spacing w:val="1"/>
        </w:rPr>
        <w:t xml:space="preserve"> </w:t>
      </w:r>
      <w:r>
        <w:t>правовой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детей,</w:t>
      </w:r>
      <w:r>
        <w:rPr>
          <w:spacing w:val="-3"/>
        </w:rPr>
        <w:t xml:space="preserve"> </w:t>
      </w:r>
      <w:r>
        <w:t>знакомство</w:t>
      </w:r>
      <w:r>
        <w:rPr>
          <w:spacing w:val="-5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международными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отечественными</w:t>
      </w:r>
      <w:r>
        <w:rPr>
          <w:spacing w:val="-57"/>
        </w:rPr>
        <w:t xml:space="preserve"> </w:t>
      </w:r>
      <w:r>
        <w:t>юридическими</w:t>
      </w:r>
      <w:r>
        <w:rPr>
          <w:spacing w:val="-1"/>
        </w:rPr>
        <w:t xml:space="preserve"> </w:t>
      </w:r>
      <w:r>
        <w:t>документами,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зафиксированы</w:t>
      </w:r>
      <w:r>
        <w:rPr>
          <w:spacing w:val="-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детей.</w:t>
      </w:r>
    </w:p>
    <w:p w:rsidR="003C1F97" w:rsidRDefault="009A2E96">
      <w:pPr>
        <w:pStyle w:val="a3"/>
        <w:ind w:right="703" w:firstLine="180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подростков</w:t>
      </w:r>
      <w:r>
        <w:rPr>
          <w:spacing w:val="6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занятость учащихся в свободное время, поэтому в школах большое внимание уделяется развитию</w:t>
      </w:r>
      <w:r>
        <w:rPr>
          <w:spacing w:val="1"/>
        </w:rPr>
        <w:t xml:space="preserve"> </w:t>
      </w:r>
      <w:r>
        <w:t>системы дополнительного образования, а также пропаганде здорового образа жизни и вовлечению</w:t>
      </w:r>
      <w:r>
        <w:rPr>
          <w:spacing w:val="1"/>
        </w:rPr>
        <w:t xml:space="preserve"> </w:t>
      </w:r>
      <w:r>
        <w:t>подростков в кружки и секции ДЮСШ. В школах функционируют</w:t>
      </w:r>
      <w:r>
        <w:rPr>
          <w:spacing w:val="1"/>
        </w:rPr>
        <w:t xml:space="preserve"> </w:t>
      </w:r>
      <w:r>
        <w:t>кружки и спортивные секции.</w:t>
      </w:r>
      <w:r>
        <w:rPr>
          <w:spacing w:val="1"/>
        </w:rPr>
        <w:t xml:space="preserve"> </w:t>
      </w:r>
      <w:r>
        <w:t>Коллективы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1"/>
        </w:rPr>
        <w:t xml:space="preserve"> </w:t>
      </w:r>
      <w:r>
        <w:t>работают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задач.</w:t>
      </w:r>
      <w:r>
        <w:rPr>
          <w:spacing w:val="6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совместная деятельность администрации школы, классного руководителя, родителей, учителей –</w:t>
      </w:r>
      <w:r>
        <w:rPr>
          <w:spacing w:val="1"/>
        </w:rPr>
        <w:t xml:space="preserve"> </w:t>
      </w:r>
      <w:r>
        <w:t>предметников и самих учащихся способствует повышению качества образования, социализации</w:t>
      </w:r>
      <w:r>
        <w:rPr>
          <w:spacing w:val="1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жизненной</w:t>
      </w:r>
      <w:r>
        <w:rPr>
          <w:spacing w:val="-2"/>
        </w:rPr>
        <w:t xml:space="preserve"> </w:t>
      </w:r>
      <w:r>
        <w:t>ситуации,</w:t>
      </w:r>
      <w:r>
        <w:rPr>
          <w:spacing w:val="-2"/>
        </w:rPr>
        <w:t xml:space="preserve"> </w:t>
      </w:r>
      <w:r>
        <w:t>снижению</w:t>
      </w:r>
      <w:r>
        <w:rPr>
          <w:spacing w:val="-2"/>
        </w:rPr>
        <w:t xml:space="preserve"> </w:t>
      </w:r>
      <w:r>
        <w:t>травмирующих ребенка</w:t>
      </w:r>
      <w:r>
        <w:rPr>
          <w:spacing w:val="-3"/>
        </w:rPr>
        <w:t xml:space="preserve"> </w:t>
      </w:r>
      <w:r>
        <w:t>факторов</w:t>
      </w:r>
      <w:r>
        <w:rPr>
          <w:spacing w:val="-2"/>
        </w:rPr>
        <w:t xml:space="preserve"> </w:t>
      </w:r>
      <w:r>
        <w:t>среды.</w:t>
      </w:r>
    </w:p>
    <w:p w:rsidR="003C1F97" w:rsidRDefault="009A2E96">
      <w:pPr>
        <w:pStyle w:val="a3"/>
        <w:ind w:right="708" w:firstLine="180"/>
        <w:jc w:val="both"/>
      </w:pPr>
      <w:r>
        <w:t>Вопросы</w:t>
      </w:r>
      <w:r>
        <w:rPr>
          <w:spacing w:val="10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правовому</w:t>
      </w:r>
      <w:r>
        <w:rPr>
          <w:spacing w:val="6"/>
        </w:rPr>
        <w:t xml:space="preserve"> </w:t>
      </w:r>
      <w:r>
        <w:t>просвещению</w:t>
      </w:r>
      <w:r>
        <w:rPr>
          <w:spacing w:val="12"/>
        </w:rPr>
        <w:t xml:space="preserve"> </w:t>
      </w:r>
      <w:r>
        <w:t>рассматриваются</w:t>
      </w:r>
      <w:r>
        <w:rPr>
          <w:spacing w:val="1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уроках</w:t>
      </w:r>
      <w:r>
        <w:rPr>
          <w:spacing w:val="13"/>
        </w:rPr>
        <w:t xml:space="preserve"> </w:t>
      </w:r>
      <w:r>
        <w:t>предмета</w:t>
      </w:r>
      <w:r>
        <w:rPr>
          <w:spacing w:val="11"/>
        </w:rPr>
        <w:t xml:space="preserve"> </w:t>
      </w:r>
      <w:r>
        <w:t>"Окружающий</w:t>
      </w:r>
      <w:r>
        <w:rPr>
          <w:spacing w:val="12"/>
        </w:rPr>
        <w:t xml:space="preserve"> </w:t>
      </w:r>
      <w:r>
        <w:t>мир"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школе;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поднимаются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"Обществознание"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-57"/>
        </w:rPr>
        <w:t xml:space="preserve"> </w:t>
      </w:r>
      <w:r>
        <w:t>школе.</w:t>
      </w:r>
    </w:p>
    <w:p w:rsidR="003C1F97" w:rsidRDefault="009A2E96">
      <w:pPr>
        <w:pStyle w:val="a3"/>
        <w:spacing w:before="1"/>
        <w:ind w:right="710" w:firstLine="180"/>
        <w:jc w:val="both"/>
      </w:pPr>
      <w:r>
        <w:t>Становление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объектом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истории.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целым</w:t>
      </w:r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программ.</w:t>
      </w:r>
    </w:p>
    <w:p w:rsidR="003C1F97" w:rsidRDefault="009A2E96">
      <w:pPr>
        <w:pStyle w:val="a3"/>
        <w:ind w:right="711" w:firstLine="180"/>
        <w:jc w:val="both"/>
      </w:pPr>
      <w:r>
        <w:t>Тематика бесед и иных форм проведения классных часов и иных внеурочных мероприятий по</w:t>
      </w:r>
      <w:r>
        <w:rPr>
          <w:spacing w:val="1"/>
        </w:rPr>
        <w:t xml:space="preserve"> </w:t>
      </w:r>
      <w:r>
        <w:t>правовым</w:t>
      </w:r>
      <w:r>
        <w:rPr>
          <w:spacing w:val="-3"/>
        </w:rPr>
        <w:t xml:space="preserve"> </w:t>
      </w:r>
      <w:r>
        <w:t>вопросам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большей</w:t>
      </w:r>
      <w:r>
        <w:rPr>
          <w:spacing w:val="-1"/>
        </w:rPr>
        <w:t xml:space="preserve"> </w:t>
      </w:r>
      <w:r>
        <w:t>или меньшей</w:t>
      </w:r>
      <w:r>
        <w:rPr>
          <w:spacing w:val="-1"/>
        </w:rPr>
        <w:t xml:space="preserve"> </w:t>
      </w:r>
      <w:r>
        <w:t>степени</w:t>
      </w:r>
      <w:r>
        <w:rPr>
          <w:spacing w:val="-1"/>
        </w:rPr>
        <w:t xml:space="preserve"> </w:t>
      </w:r>
      <w:r>
        <w:t>реализуется в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школы.</w:t>
      </w:r>
    </w:p>
    <w:p w:rsidR="003C1F97" w:rsidRDefault="009A2E96">
      <w:pPr>
        <w:pStyle w:val="a3"/>
        <w:ind w:right="709" w:firstLine="180"/>
        <w:jc w:val="both"/>
      </w:pPr>
      <w:r>
        <w:t>Одним из важнейших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эффективности реализации 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доступ учащихся и педагогов к правовой литературе, содержащейся в библиотечном фонде школы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Интернет-ресурсам.</w:t>
      </w:r>
    </w:p>
    <w:p w:rsidR="003C1F97" w:rsidRDefault="009A2E96">
      <w:pPr>
        <w:pStyle w:val="1"/>
        <w:spacing w:before="5" w:line="274" w:lineRule="exact"/>
        <w:ind w:left="1414"/>
        <w:jc w:val="both"/>
      </w:pPr>
      <w:r>
        <w:t>Мероприятия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школах</w:t>
      </w:r>
      <w:r>
        <w:rPr>
          <w:spacing w:val="-2"/>
        </w:rPr>
        <w:t xml:space="preserve"> </w:t>
      </w:r>
      <w:r>
        <w:t>района:</w:t>
      </w:r>
    </w:p>
    <w:p w:rsidR="003C1F97" w:rsidRDefault="009A2E96">
      <w:pPr>
        <w:pStyle w:val="a3"/>
        <w:spacing w:line="274" w:lineRule="exact"/>
        <w:ind w:left="994"/>
      </w:pPr>
      <w:r>
        <w:t>Стало</w:t>
      </w:r>
      <w:r>
        <w:rPr>
          <w:spacing w:val="-4"/>
        </w:rPr>
        <w:t xml:space="preserve"> </w:t>
      </w:r>
      <w:r>
        <w:t>традиционным</w:t>
      </w:r>
      <w:r>
        <w:rPr>
          <w:spacing w:val="-4"/>
        </w:rPr>
        <w:t xml:space="preserve"> </w:t>
      </w:r>
      <w:r>
        <w:t>проведение</w:t>
      </w:r>
      <w:r>
        <w:rPr>
          <w:spacing w:val="-4"/>
        </w:rPr>
        <w:t xml:space="preserve"> </w:t>
      </w:r>
      <w:r>
        <w:t>открытых</w:t>
      </w:r>
      <w:r>
        <w:rPr>
          <w:spacing w:val="-1"/>
        </w:rPr>
        <w:t xml:space="preserve"> </w:t>
      </w:r>
      <w:r>
        <w:t>часов</w:t>
      </w:r>
      <w:r>
        <w:rPr>
          <w:spacing w:val="-2"/>
        </w:rPr>
        <w:t xml:space="preserve"> </w:t>
      </w:r>
      <w:r>
        <w:t>общения:</w:t>
      </w:r>
    </w:p>
    <w:p w:rsidR="003C1F97" w:rsidRDefault="009A2E96">
      <w:pPr>
        <w:pStyle w:val="a3"/>
        <w:tabs>
          <w:tab w:val="left" w:pos="9513"/>
        </w:tabs>
        <w:ind w:right="709" w:firstLine="60"/>
      </w:pPr>
      <w:r>
        <w:t>диспут</w:t>
      </w:r>
      <w:r>
        <w:rPr>
          <w:spacing w:val="-2"/>
        </w:rPr>
        <w:t xml:space="preserve"> </w:t>
      </w:r>
      <w:r>
        <w:t>“Мораль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 w:rsidR="00AD7571">
        <w:t>закон,”</w:t>
      </w:r>
      <w:r>
        <w:rPr>
          <w:spacing w:val="3"/>
        </w:rPr>
        <w:t xml:space="preserve"> </w:t>
      </w:r>
      <w:r>
        <w:t>познавательная</w:t>
      </w:r>
      <w:r>
        <w:rPr>
          <w:spacing w:val="39"/>
        </w:rPr>
        <w:t xml:space="preserve"> </w:t>
      </w:r>
      <w:r>
        <w:t>беседа</w:t>
      </w:r>
      <w:r>
        <w:rPr>
          <w:spacing w:val="41"/>
        </w:rPr>
        <w:t xml:space="preserve"> </w:t>
      </w:r>
      <w:r>
        <w:t>“Ваши</w:t>
      </w:r>
      <w:r>
        <w:rPr>
          <w:spacing w:val="41"/>
        </w:rPr>
        <w:t xml:space="preserve"> </w:t>
      </w:r>
      <w:r>
        <w:t>права</w:t>
      </w:r>
      <w:r>
        <w:rPr>
          <w:spacing w:val="40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обязанности”,</w:t>
      </w:r>
      <w:r>
        <w:tab/>
        <w:t>КВН</w:t>
      </w:r>
      <w:r>
        <w:rPr>
          <w:spacing w:val="35"/>
        </w:rPr>
        <w:t xml:space="preserve"> </w:t>
      </w:r>
      <w:r>
        <w:t>“Что</w:t>
      </w:r>
      <w:r>
        <w:rPr>
          <w:spacing w:val="37"/>
        </w:rPr>
        <w:t xml:space="preserve"> </w:t>
      </w:r>
      <w:r>
        <w:t>мы</w:t>
      </w:r>
      <w:r>
        <w:rPr>
          <w:spacing w:val="-57"/>
        </w:rPr>
        <w:t xml:space="preserve"> </w:t>
      </w:r>
      <w:r>
        <w:t>знаем</w:t>
      </w:r>
      <w:r>
        <w:rPr>
          <w:spacing w:val="-2"/>
        </w:rPr>
        <w:t xml:space="preserve"> </w:t>
      </w:r>
      <w:r w:rsidR="00AD7571">
        <w:t>о Конституции».</w:t>
      </w:r>
    </w:p>
    <w:p w:rsidR="003C1F97" w:rsidRDefault="009A2E96">
      <w:pPr>
        <w:pStyle w:val="1"/>
        <w:ind w:left="873"/>
        <w:jc w:val="left"/>
        <w:rPr>
          <w:b w:val="0"/>
        </w:rPr>
      </w:pPr>
      <w:r>
        <w:t>Во</w:t>
      </w:r>
      <w:r>
        <w:rPr>
          <w:spacing w:val="-2"/>
        </w:rPr>
        <w:t xml:space="preserve"> </w:t>
      </w:r>
      <w:r>
        <w:t>всех школах</w:t>
      </w:r>
      <w:r>
        <w:rPr>
          <w:spacing w:val="-1"/>
        </w:rPr>
        <w:t xml:space="preserve"> </w:t>
      </w:r>
      <w:r>
        <w:t>проводятся</w:t>
      </w:r>
      <w:r>
        <w:rPr>
          <w:spacing w:val="-2"/>
        </w:rPr>
        <w:t xml:space="preserve"> </w:t>
      </w:r>
      <w:r>
        <w:t>мероприятия</w:t>
      </w:r>
      <w:r>
        <w:rPr>
          <w:b w:val="0"/>
        </w:rPr>
        <w:t>:</w:t>
      </w:r>
    </w:p>
    <w:p w:rsidR="003C1F97" w:rsidRDefault="009A2E96">
      <w:pPr>
        <w:pStyle w:val="a3"/>
      </w:pPr>
      <w:r>
        <w:t>-</w:t>
      </w:r>
      <w:r>
        <w:rPr>
          <w:spacing w:val="-1"/>
        </w:rPr>
        <w:t xml:space="preserve"> </w:t>
      </w:r>
      <w:r>
        <w:t>«Права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обязанности»,</w:t>
      </w:r>
    </w:p>
    <w:p w:rsidR="003C1F97" w:rsidRDefault="009A2E96">
      <w:pPr>
        <w:pStyle w:val="a3"/>
      </w:pPr>
      <w:r>
        <w:t>-«Привычки</w:t>
      </w:r>
      <w:r>
        <w:rPr>
          <w:spacing w:val="-6"/>
        </w:rPr>
        <w:t xml:space="preserve"> </w:t>
      </w:r>
      <w:r>
        <w:t>хорошие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плохие»,</w:t>
      </w:r>
    </w:p>
    <w:p w:rsidR="003C1F97" w:rsidRDefault="009A2E96">
      <w:pPr>
        <w:pStyle w:val="a3"/>
        <w:spacing w:before="1"/>
      </w:pPr>
      <w:r>
        <w:t>-«Конституция.</w:t>
      </w:r>
      <w:r>
        <w:rPr>
          <w:spacing w:val="-9"/>
        </w:rPr>
        <w:t xml:space="preserve"> </w:t>
      </w:r>
      <w:r>
        <w:t>Право.</w:t>
      </w:r>
      <w:r>
        <w:rPr>
          <w:spacing w:val="-9"/>
        </w:rPr>
        <w:t xml:space="preserve"> </w:t>
      </w:r>
      <w:r>
        <w:t>Законы»,</w:t>
      </w:r>
    </w:p>
    <w:p w:rsidR="003C1F97" w:rsidRDefault="009A2E96">
      <w:pPr>
        <w:pStyle w:val="a3"/>
      </w:pPr>
      <w:r>
        <w:t>-«Что</w:t>
      </w:r>
      <w:r>
        <w:rPr>
          <w:spacing w:val="-4"/>
        </w:rPr>
        <w:t xml:space="preserve"> </w:t>
      </w:r>
      <w:r>
        <w:t>значит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гражданином</w:t>
      </w:r>
      <w:r>
        <w:rPr>
          <w:spacing w:val="-4"/>
        </w:rPr>
        <w:t xml:space="preserve"> </w:t>
      </w:r>
      <w:r>
        <w:t>России?»,</w:t>
      </w:r>
    </w:p>
    <w:p w:rsidR="003C1F97" w:rsidRDefault="009A2E96">
      <w:pPr>
        <w:pStyle w:val="a3"/>
        <w:ind w:right="722" w:firstLine="180"/>
      </w:pPr>
      <w:r>
        <w:t>Наибольшую тревогу вызывают неблагополучные семьи, семьи с безответственным отношением</w:t>
      </w:r>
      <w:r>
        <w:rPr>
          <w:spacing w:val="-57"/>
        </w:rPr>
        <w:t xml:space="preserve"> </w:t>
      </w:r>
      <w:r>
        <w:t>к воспитанию детей, где положение осложняется аморальным поведением и образом жизни</w:t>
      </w:r>
      <w:r>
        <w:rPr>
          <w:spacing w:val="1"/>
        </w:rPr>
        <w:t xml:space="preserve"> </w:t>
      </w:r>
      <w:r>
        <w:t>родителей,</w:t>
      </w:r>
      <w:r>
        <w:rPr>
          <w:spacing w:val="-1"/>
        </w:rPr>
        <w:t xml:space="preserve"> </w:t>
      </w:r>
      <w:r>
        <w:t>где</w:t>
      </w:r>
      <w:r>
        <w:rPr>
          <w:spacing w:val="-1"/>
        </w:rPr>
        <w:t xml:space="preserve"> </w:t>
      </w:r>
      <w:r>
        <w:t>дети</w:t>
      </w:r>
      <w:r>
        <w:rPr>
          <w:spacing w:val="-1"/>
        </w:rPr>
        <w:t xml:space="preserve"> </w:t>
      </w:r>
      <w:r>
        <w:t>бесконтрольны по</w:t>
      </w:r>
      <w:r>
        <w:rPr>
          <w:spacing w:val="-4"/>
        </w:rPr>
        <w:t xml:space="preserve"> </w:t>
      </w:r>
      <w:r>
        <w:t>причинам: разлада</w:t>
      </w:r>
      <w:r>
        <w:rPr>
          <w:spacing w:val="-1"/>
        </w:rPr>
        <w:t xml:space="preserve"> </w:t>
      </w:r>
      <w:r>
        <w:t>в семье, занятости.</w:t>
      </w:r>
    </w:p>
    <w:p w:rsidR="003C1F97" w:rsidRDefault="009A2E96">
      <w:pPr>
        <w:pStyle w:val="a3"/>
        <w:ind w:left="994"/>
      </w:pP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1"/>
        </w:rPr>
        <w:t xml:space="preserve"> </w:t>
      </w:r>
      <w:r>
        <w:t>предупреждения</w:t>
      </w:r>
      <w:r>
        <w:rPr>
          <w:spacing w:val="-4"/>
        </w:rPr>
        <w:t xml:space="preserve"> </w:t>
      </w:r>
      <w:r>
        <w:t>семейного</w:t>
      </w:r>
      <w:r>
        <w:rPr>
          <w:spacing w:val="-3"/>
        </w:rPr>
        <w:t xml:space="preserve"> </w:t>
      </w:r>
      <w:r>
        <w:t>неблагополучия,</w:t>
      </w:r>
      <w:r>
        <w:rPr>
          <w:spacing w:val="-3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уровня</w:t>
      </w:r>
      <w:r>
        <w:rPr>
          <w:spacing w:val="-3"/>
        </w:rPr>
        <w:t xml:space="preserve"> </w:t>
      </w:r>
      <w:r>
        <w:t>профилактической</w:t>
      </w:r>
    </w:p>
    <w:p w:rsidR="003C1F97" w:rsidRDefault="009A2E96">
      <w:pPr>
        <w:pStyle w:val="a3"/>
        <w:ind w:right="807"/>
      </w:pP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предупреждению</w:t>
      </w:r>
      <w:r>
        <w:rPr>
          <w:spacing w:val="-4"/>
        </w:rPr>
        <w:t xml:space="preserve"> </w:t>
      </w:r>
      <w:r>
        <w:t>безнадзорности</w:t>
      </w:r>
      <w:r>
        <w:rPr>
          <w:spacing w:val="-3"/>
        </w:rPr>
        <w:t xml:space="preserve"> </w:t>
      </w:r>
      <w:r>
        <w:t>детей,</w:t>
      </w:r>
      <w:r>
        <w:rPr>
          <w:spacing w:val="-4"/>
        </w:rPr>
        <w:t xml:space="preserve"> </w:t>
      </w:r>
      <w:r>
        <w:t>пресечения</w:t>
      </w:r>
      <w:r>
        <w:rPr>
          <w:spacing w:val="-4"/>
        </w:rPr>
        <w:t xml:space="preserve"> </w:t>
      </w:r>
      <w:r>
        <w:t>правонарушений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преступлений</w:t>
      </w:r>
      <w:r>
        <w:rPr>
          <w:spacing w:val="-4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 xml:space="preserve">отношении детей и подростков в период </w:t>
      </w:r>
      <w:r w:rsidR="00306027">
        <w:t>в общеоб</w:t>
      </w:r>
      <w:r>
        <w:t xml:space="preserve">разовательных учреждениях района проведены межведомственные (КПН и ЗП и </w:t>
      </w:r>
      <w:r w:rsidR="00AD7571">
        <w:t>ПДН)</w:t>
      </w:r>
      <w:r>
        <w:rPr>
          <w:spacing w:val="1"/>
        </w:rPr>
        <w:t xml:space="preserve"> </w:t>
      </w:r>
      <w:r>
        <w:t>оперативно-профилактические</w:t>
      </w:r>
      <w:r>
        <w:rPr>
          <w:spacing w:val="-4"/>
        </w:rPr>
        <w:t xml:space="preserve"> </w:t>
      </w:r>
      <w:r>
        <w:t>мероприятия</w:t>
      </w:r>
      <w:r>
        <w:rPr>
          <w:spacing w:val="-1"/>
        </w:rPr>
        <w:t xml:space="preserve"> </w:t>
      </w:r>
      <w:r>
        <w:t>«Защита»,</w:t>
      </w:r>
      <w:r>
        <w:rPr>
          <w:spacing w:val="-3"/>
        </w:rPr>
        <w:t xml:space="preserve"> </w:t>
      </w:r>
      <w:r>
        <w:t>основными</w:t>
      </w:r>
      <w:r>
        <w:rPr>
          <w:spacing w:val="-3"/>
        </w:rPr>
        <w:t xml:space="preserve"> </w:t>
      </w:r>
      <w:r>
        <w:t>задачами</w:t>
      </w:r>
      <w:r>
        <w:rPr>
          <w:spacing w:val="-3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являются:</w:t>
      </w:r>
    </w:p>
    <w:p w:rsidR="003C1F97" w:rsidRDefault="009A2E96">
      <w:pPr>
        <w:pStyle w:val="a3"/>
        <w:ind w:right="950"/>
      </w:pPr>
      <w:r>
        <w:t>-выявление родителей, не исполняющих или ненадлежащим образом исполняющих обязанности</w:t>
      </w:r>
      <w:r>
        <w:rPr>
          <w:spacing w:val="-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воспитанию, содержанию и обучению детей;</w:t>
      </w:r>
    </w:p>
    <w:p w:rsidR="003C1F97" w:rsidRDefault="009A2E96">
      <w:pPr>
        <w:pStyle w:val="a3"/>
      </w:pPr>
      <w:r>
        <w:t>-оказание</w:t>
      </w:r>
      <w:r>
        <w:rPr>
          <w:spacing w:val="-4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детям,</w:t>
      </w:r>
      <w:r>
        <w:rPr>
          <w:spacing w:val="-3"/>
        </w:rPr>
        <w:t xml:space="preserve"> </w:t>
      </w:r>
      <w:r>
        <w:t>оказавшимся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трудной</w:t>
      </w:r>
      <w:r>
        <w:rPr>
          <w:spacing w:val="-3"/>
        </w:rPr>
        <w:t xml:space="preserve"> </w:t>
      </w:r>
      <w:r>
        <w:t>жизненной</w:t>
      </w:r>
      <w:r>
        <w:rPr>
          <w:spacing w:val="-3"/>
        </w:rPr>
        <w:t xml:space="preserve"> </w:t>
      </w:r>
      <w:r>
        <w:t>ситуации;</w:t>
      </w:r>
    </w:p>
    <w:p w:rsidR="003C1F97" w:rsidRDefault="009A2E96">
      <w:pPr>
        <w:pStyle w:val="a3"/>
      </w:pPr>
      <w:r>
        <w:t>-выявление</w:t>
      </w:r>
      <w:r>
        <w:rPr>
          <w:spacing w:val="-6"/>
        </w:rPr>
        <w:t xml:space="preserve"> </w:t>
      </w:r>
      <w:r>
        <w:t>причин</w:t>
      </w:r>
      <w:r>
        <w:rPr>
          <w:spacing w:val="-2"/>
        </w:rPr>
        <w:t xml:space="preserve"> </w:t>
      </w:r>
      <w:r>
        <w:t>условий,</w:t>
      </w:r>
      <w:r>
        <w:rPr>
          <w:spacing w:val="-5"/>
        </w:rPr>
        <w:t xml:space="preserve"> </w:t>
      </w:r>
      <w:r>
        <w:t>способствующих</w:t>
      </w:r>
      <w:r>
        <w:rPr>
          <w:spacing w:val="-3"/>
        </w:rPr>
        <w:t xml:space="preserve"> </w:t>
      </w:r>
      <w:r>
        <w:t>противоправному</w:t>
      </w:r>
      <w:r>
        <w:rPr>
          <w:spacing w:val="-9"/>
        </w:rPr>
        <w:t xml:space="preserve"> </w:t>
      </w:r>
      <w:r>
        <w:t>поведению</w:t>
      </w:r>
      <w:r>
        <w:rPr>
          <w:spacing w:val="-5"/>
        </w:rPr>
        <w:t xml:space="preserve"> </w:t>
      </w:r>
      <w:r>
        <w:t>несовершеннолетних.</w:t>
      </w:r>
    </w:p>
    <w:p w:rsidR="003C1F97" w:rsidRDefault="009A2E96">
      <w:pPr>
        <w:pStyle w:val="a3"/>
        <w:ind w:right="701" w:firstLine="120"/>
      </w:pPr>
      <w:r>
        <w:t>Ежеквартально</w:t>
      </w:r>
      <w:r>
        <w:rPr>
          <w:spacing w:val="-3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анализ</w:t>
      </w:r>
      <w:r>
        <w:rPr>
          <w:spacing w:val="-5"/>
        </w:rPr>
        <w:t xml:space="preserve"> </w:t>
      </w:r>
      <w:r>
        <w:t>профилактической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ОУ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несовершеннолетними</w:t>
      </w:r>
      <w:r>
        <w:rPr>
          <w:spacing w:val="-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семьями,</w:t>
      </w:r>
      <w:r>
        <w:rPr>
          <w:spacing w:val="-1"/>
        </w:rPr>
        <w:t xml:space="preserve"> </w:t>
      </w:r>
      <w:r>
        <w:t>находящиеся в</w:t>
      </w:r>
      <w:r>
        <w:rPr>
          <w:spacing w:val="-1"/>
        </w:rPr>
        <w:t xml:space="preserve"> </w:t>
      </w:r>
      <w:r>
        <w:t>социально-опасном</w:t>
      </w:r>
      <w:r>
        <w:rPr>
          <w:spacing w:val="-1"/>
        </w:rPr>
        <w:t xml:space="preserve"> </w:t>
      </w:r>
      <w:r>
        <w:t>положении.</w:t>
      </w:r>
    </w:p>
    <w:p w:rsidR="003C1F97" w:rsidRDefault="009A2E96">
      <w:pPr>
        <w:pStyle w:val="a3"/>
        <w:ind w:left="934" w:right="2674" w:firstLine="60"/>
      </w:pPr>
      <w:r>
        <w:t>Семьи и несовершеннолетние, находящиеся в социально-опасном положении.</w:t>
      </w:r>
      <w:r>
        <w:rPr>
          <w:spacing w:val="-57"/>
        </w:rPr>
        <w:t xml:space="preserve"> </w:t>
      </w:r>
      <w:r>
        <w:t>Остаются</w:t>
      </w:r>
      <w:r>
        <w:rPr>
          <w:spacing w:val="-1"/>
        </w:rPr>
        <w:t xml:space="preserve"> </w:t>
      </w:r>
      <w:r>
        <w:t>актуальными задачи:</w:t>
      </w:r>
    </w:p>
    <w:p w:rsidR="003C1F97" w:rsidRDefault="009A2E96">
      <w:pPr>
        <w:pStyle w:val="a3"/>
        <w:spacing w:before="1"/>
        <w:ind w:right="1375"/>
      </w:pPr>
      <w:r>
        <w:t>-совершенствование</w:t>
      </w:r>
      <w:r>
        <w:rPr>
          <w:spacing w:val="-4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методов</w:t>
      </w:r>
      <w:r>
        <w:rPr>
          <w:spacing w:val="-2"/>
        </w:rPr>
        <w:t xml:space="preserve"> </w:t>
      </w:r>
      <w:r>
        <w:t>изучения,</w:t>
      </w:r>
      <w:r>
        <w:rPr>
          <w:spacing w:val="-2"/>
        </w:rPr>
        <w:t xml:space="preserve"> </w:t>
      </w:r>
      <w:r>
        <w:t>обобщения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пропаганда,</w:t>
      </w:r>
      <w:r>
        <w:rPr>
          <w:spacing w:val="55"/>
        </w:rPr>
        <w:t xml:space="preserve"> </w:t>
      </w:r>
      <w:r>
        <w:t>методическая</w:t>
      </w:r>
      <w:r>
        <w:rPr>
          <w:spacing w:val="-57"/>
        </w:rPr>
        <w:t xml:space="preserve"> </w:t>
      </w:r>
      <w:r>
        <w:t>поддержка,</w:t>
      </w:r>
      <w:r>
        <w:rPr>
          <w:spacing w:val="58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внедрение</w:t>
      </w:r>
      <w:r>
        <w:rPr>
          <w:spacing w:val="-2"/>
        </w:rPr>
        <w:t xml:space="preserve"> </w:t>
      </w:r>
      <w:r>
        <w:t>инновации</w:t>
      </w:r>
      <w:r>
        <w:rPr>
          <w:spacing w:val="-1"/>
        </w:rPr>
        <w:t xml:space="preserve"> </w:t>
      </w:r>
      <w:r w:rsidR="00306027">
        <w:t>в</w:t>
      </w:r>
      <w:r w:rsidR="00306027">
        <w:rPr>
          <w:spacing w:val="-4"/>
        </w:rPr>
        <w:t xml:space="preserve"> </w:t>
      </w:r>
      <w:r w:rsidR="00306027">
        <w:t>воспитательном процессе</w:t>
      </w:r>
      <w:r>
        <w:t>.</w:t>
      </w:r>
    </w:p>
    <w:p w:rsidR="003C1F97" w:rsidRDefault="003C1F97">
      <w:p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0"/>
        <w:ind w:right="701" w:firstLine="60"/>
      </w:pPr>
      <w:r>
        <w:lastRenderedPageBreak/>
        <w:t>-</w:t>
      </w:r>
      <w:r>
        <w:rPr>
          <w:spacing w:val="-4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педагогической</w:t>
      </w:r>
      <w:r>
        <w:rPr>
          <w:spacing w:val="-3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укрепление</w:t>
      </w:r>
      <w:r>
        <w:rPr>
          <w:spacing w:val="53"/>
        </w:rPr>
        <w:t xml:space="preserve"> </w:t>
      </w:r>
      <w:r>
        <w:t>взаимодействия</w:t>
      </w:r>
      <w:r>
        <w:rPr>
          <w:spacing w:val="-5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семьи,</w:t>
      </w:r>
      <w:r>
        <w:rPr>
          <w:spacing w:val="-1"/>
        </w:rPr>
        <w:t xml:space="preserve"> </w:t>
      </w:r>
      <w:r>
        <w:t>усиление</w:t>
      </w:r>
      <w:r>
        <w:rPr>
          <w:spacing w:val="53"/>
        </w:rPr>
        <w:t xml:space="preserve"> </w:t>
      </w:r>
      <w:r>
        <w:t>ее</w:t>
      </w:r>
      <w:r>
        <w:rPr>
          <w:spacing w:val="-57"/>
        </w:rPr>
        <w:t xml:space="preserve"> </w:t>
      </w:r>
      <w:r>
        <w:t>воспитательного потенциала используются массовые, групповые, индивидуальные формы и</w:t>
      </w:r>
      <w:r>
        <w:rPr>
          <w:spacing w:val="1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работы;</w:t>
      </w:r>
    </w:p>
    <w:p w:rsidR="003C1F97" w:rsidRDefault="009A2E96">
      <w:pPr>
        <w:pStyle w:val="a3"/>
        <w:spacing w:line="274" w:lineRule="exact"/>
      </w:pPr>
      <w:r>
        <w:t>-шире</w:t>
      </w:r>
      <w:r>
        <w:rPr>
          <w:spacing w:val="-4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t>ИКТ</w:t>
      </w:r>
      <w:r>
        <w:rPr>
          <w:spacing w:val="-3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внеклассной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работе;</w:t>
      </w:r>
    </w:p>
    <w:p w:rsidR="003C1F97" w:rsidRDefault="009A2E96">
      <w:pPr>
        <w:pStyle w:val="a3"/>
      </w:pPr>
      <w:r>
        <w:t>-установить</w:t>
      </w:r>
      <w:r>
        <w:rPr>
          <w:spacing w:val="-3"/>
        </w:rPr>
        <w:t xml:space="preserve"> </w:t>
      </w:r>
      <w:r>
        <w:t>тесную</w:t>
      </w:r>
      <w:r>
        <w:rPr>
          <w:spacing w:val="-3"/>
        </w:rPr>
        <w:t xml:space="preserve"> </w:t>
      </w:r>
      <w:r>
        <w:t>связь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семьей,</w:t>
      </w:r>
      <w:r>
        <w:rPr>
          <w:spacing w:val="-2"/>
        </w:rPr>
        <w:t xml:space="preserve"> </w:t>
      </w:r>
      <w:r>
        <w:t>вовлекать</w:t>
      </w:r>
      <w:r>
        <w:rPr>
          <w:spacing w:val="-3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общественную жизнь</w:t>
      </w:r>
      <w:r>
        <w:rPr>
          <w:spacing w:val="-3"/>
        </w:rPr>
        <w:t xml:space="preserve"> </w:t>
      </w:r>
      <w:r>
        <w:t>класса</w:t>
      </w:r>
      <w:r>
        <w:rPr>
          <w:spacing w:val="5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школы;</w:t>
      </w:r>
    </w:p>
    <w:p w:rsidR="003C1F97" w:rsidRDefault="009A2E96">
      <w:pPr>
        <w:pStyle w:val="a3"/>
        <w:spacing w:before="1"/>
      </w:pPr>
      <w:r>
        <w:t>-повысить персональную</w:t>
      </w:r>
      <w:r>
        <w:rPr>
          <w:spacing w:val="1"/>
        </w:rPr>
        <w:t xml:space="preserve"> </w:t>
      </w:r>
      <w:r>
        <w:t>ответственность классного</w:t>
      </w:r>
      <w:r>
        <w:rPr>
          <w:spacing w:val="1"/>
        </w:rPr>
        <w:t xml:space="preserve"> </w:t>
      </w:r>
      <w:r>
        <w:t>руководителя за качественный уровень</w:t>
      </w:r>
      <w:r>
        <w:rPr>
          <w:spacing w:val="-57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 с учащимися класса.</w:t>
      </w:r>
    </w:p>
    <w:p w:rsidR="003C1F97" w:rsidRDefault="009A2E96">
      <w:pPr>
        <w:ind w:left="813" w:right="700" w:firstLine="120"/>
        <w:jc w:val="both"/>
        <w:rPr>
          <w:sz w:val="24"/>
        </w:rPr>
      </w:pPr>
      <w:r>
        <w:rPr>
          <w:b/>
          <w:sz w:val="24"/>
        </w:rPr>
        <w:t>Работа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противодействию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идеологии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терроризма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экстремизма</w:t>
      </w:r>
      <w:r>
        <w:rPr>
          <w:spacing w:val="1"/>
          <w:sz w:val="24"/>
        </w:rPr>
        <w:t xml:space="preserve"> </w:t>
      </w:r>
      <w:r>
        <w:rPr>
          <w:sz w:val="24"/>
        </w:rPr>
        <w:t>одно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главных</w:t>
      </w:r>
      <w:r>
        <w:rPr>
          <w:spacing w:val="1"/>
          <w:sz w:val="24"/>
        </w:rPr>
        <w:t xml:space="preserve"> </w:t>
      </w:r>
      <w:r w:rsidR="00306027">
        <w:rPr>
          <w:sz w:val="24"/>
        </w:rPr>
        <w:t>направлений всех.</w:t>
      </w:r>
      <w:r>
        <w:rPr>
          <w:sz w:val="24"/>
        </w:rPr>
        <w:t xml:space="preserve"> В ходе тренировочных мероприятий отрабатывается алгоритм действий 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2"/>
          <w:sz w:val="24"/>
        </w:rPr>
        <w:t xml:space="preserve"> </w:t>
      </w:r>
      <w:r>
        <w:rPr>
          <w:sz w:val="24"/>
        </w:rPr>
        <w:t>угрозы террористического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акта.</w:t>
      </w:r>
    </w:p>
    <w:p w:rsidR="003C1F97" w:rsidRDefault="009A2E96">
      <w:pPr>
        <w:pStyle w:val="a3"/>
        <w:ind w:right="716" w:firstLine="180"/>
        <w:jc w:val="both"/>
      </w:pPr>
      <w:r>
        <w:t>Вопросы</w:t>
      </w:r>
      <w:r>
        <w:rPr>
          <w:spacing w:val="1"/>
        </w:rPr>
        <w:t xml:space="preserve"> </w:t>
      </w:r>
      <w:r>
        <w:t>антитеррористической</w:t>
      </w:r>
      <w:r>
        <w:rPr>
          <w:spacing w:val="1"/>
        </w:rPr>
        <w:t xml:space="preserve"> </w:t>
      </w:r>
      <w:r w:rsidR="00306027">
        <w:t>защищённости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заседаниях</w:t>
      </w:r>
      <w:r>
        <w:rPr>
          <w:spacing w:val="1"/>
        </w:rPr>
        <w:t xml:space="preserve"> </w:t>
      </w:r>
      <w:r>
        <w:t>педагогических советов,</w:t>
      </w:r>
      <w:r>
        <w:rPr>
          <w:spacing w:val="-2"/>
        </w:rPr>
        <w:t xml:space="preserve"> </w:t>
      </w:r>
      <w:r>
        <w:t>заседаниях антитеррористической</w:t>
      </w:r>
      <w:r>
        <w:rPr>
          <w:spacing w:val="-2"/>
        </w:rPr>
        <w:t xml:space="preserve"> </w:t>
      </w:r>
      <w:r>
        <w:t>группы,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уроков</w:t>
      </w:r>
      <w:r>
        <w:rPr>
          <w:spacing w:val="-2"/>
        </w:rPr>
        <w:t xml:space="preserve"> </w:t>
      </w:r>
      <w:r>
        <w:t>ОБЖ.</w:t>
      </w:r>
    </w:p>
    <w:p w:rsidR="003C1F97" w:rsidRDefault="009A2E96">
      <w:pPr>
        <w:pStyle w:val="a3"/>
        <w:ind w:right="707" w:firstLine="180"/>
        <w:jc w:val="both"/>
      </w:pPr>
      <w:r>
        <w:t>Проводятся</w:t>
      </w:r>
      <w:r>
        <w:rPr>
          <w:spacing w:val="1"/>
        </w:rPr>
        <w:t xml:space="preserve"> </w:t>
      </w:r>
      <w:r>
        <w:t>плановые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внеплановые</w:t>
      </w:r>
      <w:r>
        <w:rPr>
          <w:spacing w:val="1"/>
        </w:rPr>
        <w:t xml:space="preserve"> </w:t>
      </w:r>
      <w:r>
        <w:t>тренировки</w:t>
      </w:r>
      <w:r>
        <w:rPr>
          <w:spacing w:val="1"/>
        </w:rPr>
        <w:t xml:space="preserve"> </w:t>
      </w:r>
      <w:r>
        <w:t>эвакуации.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60"/>
        </w:rPr>
        <w:t xml:space="preserve"> </w:t>
      </w:r>
      <w:r>
        <w:t>постоянное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наглядной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стендов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памяток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антитеррористической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коллективов</w:t>
      </w:r>
      <w:r>
        <w:rPr>
          <w:spacing w:val="-1"/>
        </w:rPr>
        <w:t xml:space="preserve"> </w:t>
      </w:r>
      <w:r>
        <w:t>школ района.</w:t>
      </w:r>
    </w:p>
    <w:p w:rsidR="003C1F97" w:rsidRDefault="009A2E96">
      <w:pPr>
        <w:pStyle w:val="a3"/>
        <w:ind w:left="994"/>
        <w:jc w:val="both"/>
      </w:pPr>
      <w:r>
        <w:t>Данная</w:t>
      </w:r>
      <w:r>
        <w:rPr>
          <w:spacing w:val="-4"/>
        </w:rPr>
        <w:t xml:space="preserve"> </w:t>
      </w:r>
      <w:r>
        <w:t>тема</w:t>
      </w:r>
      <w:r>
        <w:rPr>
          <w:spacing w:val="-4"/>
        </w:rPr>
        <w:t xml:space="preserve"> </w:t>
      </w:r>
      <w:r>
        <w:t>затрагивается</w:t>
      </w:r>
      <w:r>
        <w:rPr>
          <w:spacing w:val="-4"/>
        </w:rPr>
        <w:t xml:space="preserve"> </w:t>
      </w:r>
      <w:r>
        <w:t>на уроках</w:t>
      </w:r>
      <w:r>
        <w:rPr>
          <w:spacing w:val="-2"/>
        </w:rPr>
        <w:t xml:space="preserve"> </w:t>
      </w:r>
      <w:r>
        <w:t>истории,</w:t>
      </w:r>
      <w:r>
        <w:rPr>
          <w:spacing w:val="-3"/>
        </w:rPr>
        <w:t xml:space="preserve"> </w:t>
      </w:r>
      <w:r>
        <w:t>литературы, обществознания.</w:t>
      </w:r>
    </w:p>
    <w:p w:rsidR="003C1F97" w:rsidRDefault="009A2E96">
      <w:pPr>
        <w:pStyle w:val="a3"/>
        <w:ind w:right="711"/>
        <w:jc w:val="both"/>
      </w:pPr>
      <w:r>
        <w:t>В воспитательной деятельности администрации школ района</w:t>
      </w:r>
      <w:r>
        <w:rPr>
          <w:spacing w:val="1"/>
        </w:rPr>
        <w:t xml:space="preserve"> </w:t>
      </w:r>
      <w:r>
        <w:t>и классные руководители уделяют</w:t>
      </w:r>
      <w:r>
        <w:rPr>
          <w:spacing w:val="1"/>
        </w:rPr>
        <w:t xml:space="preserve"> </w:t>
      </w:r>
      <w:r>
        <w:t>немаловажное</w:t>
      </w:r>
      <w:r>
        <w:rPr>
          <w:spacing w:val="-3"/>
        </w:rPr>
        <w:t xml:space="preserve"> </w:t>
      </w:r>
      <w:r>
        <w:t>значение вопросам</w:t>
      </w:r>
      <w:r>
        <w:rPr>
          <w:spacing w:val="-2"/>
        </w:rPr>
        <w:t xml:space="preserve"> </w:t>
      </w:r>
      <w:r>
        <w:t>толерантности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межнациональных</w:t>
      </w:r>
      <w:r>
        <w:rPr>
          <w:spacing w:val="1"/>
        </w:rPr>
        <w:t xml:space="preserve"> </w:t>
      </w:r>
      <w:r>
        <w:t>отношений.</w:t>
      </w:r>
    </w:p>
    <w:p w:rsidR="003C1F97" w:rsidRDefault="009A2E96">
      <w:pPr>
        <w:pStyle w:val="a3"/>
        <w:spacing w:before="1"/>
        <w:ind w:right="699"/>
        <w:jc w:val="both"/>
      </w:pPr>
      <w:r>
        <w:t>Проводятся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часы:</w:t>
      </w:r>
      <w:r>
        <w:rPr>
          <w:spacing w:val="1"/>
        </w:rPr>
        <w:t xml:space="preserve"> </w:t>
      </w:r>
      <w:r>
        <w:t>«Толерантность-дорога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миру»,</w:t>
      </w:r>
      <w:r>
        <w:rPr>
          <w:spacing w:val="1"/>
        </w:rPr>
        <w:t xml:space="preserve"> </w:t>
      </w:r>
      <w:r>
        <w:t>«Учимся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конфликты»,</w:t>
      </w:r>
      <w:r>
        <w:rPr>
          <w:spacing w:val="60"/>
        </w:rPr>
        <w:t xml:space="preserve"> </w:t>
      </w:r>
      <w:r w:rsidR="00AD7571">
        <w:t>«</w:t>
      </w:r>
      <w:r w:rsidR="00AD7571">
        <w:rPr>
          <w:spacing w:val="1"/>
        </w:rPr>
        <w:t>Земля</w:t>
      </w:r>
      <w:r>
        <w:t xml:space="preserve"> без войны», «Уроки толерантности», «Национальность без границ», конкурс рисунков и</w:t>
      </w:r>
      <w:r>
        <w:rPr>
          <w:spacing w:val="1"/>
        </w:rPr>
        <w:t xml:space="preserve"> </w:t>
      </w:r>
      <w:r>
        <w:t>плакатов «Молодёжь - за культуру мира, против терроризма». Еженедельно</w:t>
      </w:r>
      <w:r>
        <w:rPr>
          <w:spacing w:val="1"/>
        </w:rPr>
        <w:t xml:space="preserve"> </w:t>
      </w:r>
      <w:r>
        <w:t>учителя- психологи</w:t>
      </w:r>
      <w:r>
        <w:rPr>
          <w:spacing w:val="1"/>
        </w:rPr>
        <w:t xml:space="preserve"> </w:t>
      </w:r>
      <w:r>
        <w:t>проводят единый урок нравственности.</w:t>
      </w:r>
      <w:r>
        <w:rPr>
          <w:spacing w:val="1"/>
        </w:rPr>
        <w:t xml:space="preserve"> </w:t>
      </w:r>
      <w:r>
        <w:t>Учащиеся обучаются основам толерантного общения,</w:t>
      </w:r>
      <w:r>
        <w:rPr>
          <w:spacing w:val="1"/>
        </w:rPr>
        <w:t xml:space="preserve"> </w:t>
      </w:r>
      <w:r>
        <w:t>учатся быть терпимыми к окружающим людям, особенно не похожими на всех. Ведется работа 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ксенофобии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подобной</w:t>
      </w:r>
      <w:r>
        <w:rPr>
          <w:spacing w:val="1"/>
        </w:rPr>
        <w:t xml:space="preserve"> </w:t>
      </w:r>
      <w:r>
        <w:t>боязни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бесед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анкетирования</w:t>
      </w:r>
      <w:r>
        <w:rPr>
          <w:spacing w:val="-1"/>
        </w:rPr>
        <w:t xml:space="preserve"> </w:t>
      </w:r>
      <w:r>
        <w:t>выявляются проблемные</w:t>
      </w:r>
      <w:r>
        <w:rPr>
          <w:spacing w:val="-2"/>
        </w:rPr>
        <w:t xml:space="preserve"> </w:t>
      </w:r>
      <w:r>
        <w:t>вопросы.</w:t>
      </w:r>
    </w:p>
    <w:p w:rsidR="003C1F97" w:rsidRDefault="009A2E96">
      <w:pPr>
        <w:ind w:left="813" w:right="705" w:firstLine="60"/>
        <w:jc w:val="both"/>
        <w:rPr>
          <w:sz w:val="24"/>
        </w:rPr>
      </w:pPr>
      <w:r>
        <w:rPr>
          <w:b/>
          <w:sz w:val="24"/>
        </w:rPr>
        <w:t>Основная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педагогическая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цель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профилактике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наркомании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среди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научить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 безопасному поведению (донести до обучающихся, что употребление наркотиков 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повлиять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всю жизнь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1"/>
          <w:sz w:val="24"/>
        </w:rPr>
        <w:t xml:space="preserve"> </w:t>
      </w:r>
      <w:r>
        <w:rPr>
          <w:sz w:val="24"/>
        </w:rPr>
        <w:t>т.е.</w:t>
      </w:r>
      <w:r>
        <w:rPr>
          <w:spacing w:val="2"/>
          <w:sz w:val="24"/>
        </w:rPr>
        <w:t xml:space="preserve"> </w:t>
      </w:r>
      <w:r>
        <w:rPr>
          <w:sz w:val="24"/>
        </w:rPr>
        <w:t>сформировать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иммунитет.</w:t>
      </w:r>
    </w:p>
    <w:p w:rsidR="003C1F97" w:rsidRDefault="009A2E96">
      <w:pPr>
        <w:pStyle w:val="a3"/>
        <w:ind w:right="1336"/>
      </w:pPr>
      <w:r>
        <w:t>Основными задачами в изучении этой темы являются рассмотрение возможных последствий</w:t>
      </w:r>
      <w:r>
        <w:rPr>
          <w:spacing w:val="-58"/>
        </w:rPr>
        <w:t xml:space="preserve"> </w:t>
      </w:r>
      <w:r>
        <w:t>злоупотребления</w:t>
      </w:r>
      <w:r>
        <w:rPr>
          <w:spacing w:val="-1"/>
        </w:rPr>
        <w:t xml:space="preserve"> </w:t>
      </w:r>
      <w:r>
        <w:t>наркотическими</w:t>
      </w:r>
      <w:r>
        <w:rPr>
          <w:spacing w:val="-1"/>
        </w:rPr>
        <w:t xml:space="preserve"> </w:t>
      </w:r>
      <w:r>
        <w:t>веществами</w:t>
      </w:r>
      <w:r>
        <w:rPr>
          <w:spacing w:val="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и общества.</w:t>
      </w:r>
    </w:p>
    <w:p w:rsidR="003C1F97" w:rsidRDefault="009A2E96">
      <w:pPr>
        <w:pStyle w:val="a3"/>
        <w:ind w:right="764"/>
      </w:pPr>
      <w:r>
        <w:t>- Научить детей как без лекарств и психоактивных веществ преодолевать стрессы, депрессию,</w:t>
      </w:r>
      <w:r>
        <w:rPr>
          <w:spacing w:val="1"/>
        </w:rPr>
        <w:t xml:space="preserve"> </w:t>
      </w:r>
      <w:r>
        <w:t>страхи,</w:t>
      </w:r>
      <w:r>
        <w:rPr>
          <w:spacing w:val="-2"/>
        </w:rPr>
        <w:t xml:space="preserve"> </w:t>
      </w:r>
      <w:r>
        <w:t>усталость,</w:t>
      </w:r>
      <w:r>
        <w:rPr>
          <w:spacing w:val="-2"/>
        </w:rPr>
        <w:t xml:space="preserve"> </w:t>
      </w:r>
      <w:r>
        <w:t>бессонницу,</w:t>
      </w:r>
      <w:r>
        <w:rPr>
          <w:spacing w:val="-3"/>
        </w:rPr>
        <w:t xml:space="preserve"> </w:t>
      </w:r>
      <w:r>
        <w:t>головную</w:t>
      </w:r>
      <w:r>
        <w:rPr>
          <w:spacing w:val="-3"/>
        </w:rPr>
        <w:t xml:space="preserve"> </w:t>
      </w:r>
      <w:r>
        <w:t>боль;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бороться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ленью,</w:t>
      </w:r>
      <w:r>
        <w:rPr>
          <w:spacing w:val="-6"/>
        </w:rPr>
        <w:t xml:space="preserve"> </w:t>
      </w:r>
      <w:r>
        <w:t>безволием,</w:t>
      </w:r>
      <w:r>
        <w:rPr>
          <w:spacing w:val="-3"/>
        </w:rPr>
        <w:t xml:space="preserve"> </w:t>
      </w:r>
      <w:r>
        <w:t>скукой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пустым</w:t>
      </w:r>
      <w:r>
        <w:rPr>
          <w:spacing w:val="-57"/>
        </w:rPr>
        <w:t xml:space="preserve"> </w:t>
      </w:r>
      <w:r>
        <w:t>времяпровождением, как научиться общаться весело и интересно без подогрева себя допингом;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преодолевать</w:t>
      </w:r>
      <w:r>
        <w:rPr>
          <w:spacing w:val="-1"/>
        </w:rPr>
        <w:t xml:space="preserve"> </w:t>
      </w:r>
      <w:r>
        <w:t>ссоры,</w:t>
      </w:r>
      <w:r>
        <w:rPr>
          <w:spacing w:val="-1"/>
        </w:rPr>
        <w:t xml:space="preserve"> </w:t>
      </w:r>
      <w:r>
        <w:t>конфликты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переносить</w:t>
      </w:r>
      <w:r>
        <w:rPr>
          <w:spacing w:val="-1"/>
        </w:rPr>
        <w:t xml:space="preserve"> </w:t>
      </w:r>
      <w:r>
        <w:t>жизненные</w:t>
      </w:r>
      <w:r>
        <w:rPr>
          <w:spacing w:val="-3"/>
        </w:rPr>
        <w:t xml:space="preserve"> </w:t>
      </w:r>
      <w:r>
        <w:t>неудачи,</w:t>
      </w:r>
      <w:r>
        <w:rPr>
          <w:spacing w:val="-1"/>
        </w:rPr>
        <w:t xml:space="preserve"> </w:t>
      </w:r>
      <w:r>
        <w:t>невезения.</w:t>
      </w:r>
    </w:p>
    <w:p w:rsidR="003C1F97" w:rsidRDefault="009A2E96">
      <w:pPr>
        <w:pStyle w:val="a3"/>
        <w:tabs>
          <w:tab w:val="left" w:pos="7836"/>
        </w:tabs>
        <w:spacing w:before="1"/>
        <w:ind w:right="810"/>
      </w:pPr>
      <w:r>
        <w:t>-</w:t>
      </w:r>
      <w:r>
        <w:rPr>
          <w:spacing w:val="1"/>
        </w:rPr>
        <w:t xml:space="preserve"> </w:t>
      </w:r>
      <w:r>
        <w:t>Создать условия для воспитания чувства здоровья и радости быть здоровым, желанием беречь</w:t>
      </w:r>
      <w:r>
        <w:rPr>
          <w:spacing w:val="1"/>
        </w:rPr>
        <w:t xml:space="preserve"> </w:t>
      </w:r>
      <w:r>
        <w:t>здоровье.</w:t>
      </w:r>
      <w:r>
        <w:rPr>
          <w:spacing w:val="-3"/>
        </w:rPr>
        <w:t xml:space="preserve"> </w:t>
      </w:r>
      <w:r>
        <w:t>Проблема</w:t>
      </w:r>
      <w:r>
        <w:rPr>
          <w:spacing w:val="-4"/>
        </w:rPr>
        <w:t xml:space="preserve"> </w:t>
      </w:r>
      <w:r>
        <w:t>наркомании</w:t>
      </w:r>
      <w:r>
        <w:rPr>
          <w:spacing w:val="-3"/>
        </w:rPr>
        <w:t xml:space="preserve"> </w:t>
      </w:r>
      <w:r>
        <w:t>актуальна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сегодняшний</w:t>
      </w:r>
      <w:r>
        <w:rPr>
          <w:spacing w:val="-3"/>
        </w:rPr>
        <w:t xml:space="preserve"> </w:t>
      </w:r>
      <w:r>
        <w:t>день.</w:t>
      </w:r>
      <w:r>
        <w:tab/>
        <w:t>Профилактическая</w:t>
      </w:r>
      <w:r>
        <w:rPr>
          <w:spacing w:val="-9"/>
        </w:rPr>
        <w:t xml:space="preserve"> </w:t>
      </w:r>
      <w:r>
        <w:t>работа</w:t>
      </w:r>
      <w:r>
        <w:rPr>
          <w:spacing w:val="-11"/>
        </w:rPr>
        <w:t xml:space="preserve"> </w:t>
      </w:r>
      <w:r>
        <w:t>ОУ</w:t>
      </w:r>
      <w:r>
        <w:rPr>
          <w:spacing w:val="-57"/>
        </w:rPr>
        <w:t xml:space="preserve"> </w:t>
      </w:r>
      <w:r>
        <w:t>района</w:t>
      </w:r>
      <w:r>
        <w:rPr>
          <w:spacing w:val="-2"/>
        </w:rPr>
        <w:t xml:space="preserve"> </w:t>
      </w:r>
      <w:r>
        <w:t>направлена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то,</w:t>
      </w:r>
      <w:r>
        <w:rPr>
          <w:spacing w:val="-1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дети и</w:t>
      </w:r>
      <w:r>
        <w:rPr>
          <w:spacing w:val="-1"/>
        </w:rPr>
        <w:t xml:space="preserve"> </w:t>
      </w:r>
      <w:r>
        <w:t>взрослые</w:t>
      </w:r>
      <w:r>
        <w:rPr>
          <w:spacing w:val="-3"/>
        </w:rPr>
        <w:t xml:space="preserve"> </w:t>
      </w:r>
      <w:r>
        <w:t>получали</w:t>
      </w:r>
      <w:r>
        <w:rPr>
          <w:spacing w:val="1"/>
        </w:rPr>
        <w:t xml:space="preserve"> </w:t>
      </w:r>
      <w:r>
        <w:t>объективную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о</w:t>
      </w:r>
    </w:p>
    <w:p w:rsidR="003C1F97" w:rsidRDefault="009A2E96">
      <w:pPr>
        <w:pStyle w:val="a3"/>
        <w:ind w:right="888"/>
      </w:pPr>
      <w:r>
        <w:t>последствиях</w:t>
      </w:r>
      <w:r>
        <w:rPr>
          <w:spacing w:val="-5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t>наркотиков,</w:t>
      </w:r>
      <w:r>
        <w:rPr>
          <w:spacing w:val="-3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приобрели</w:t>
      </w:r>
      <w:r>
        <w:rPr>
          <w:spacing w:val="54"/>
        </w:rPr>
        <w:t xml:space="preserve"> </w:t>
      </w:r>
      <w:r>
        <w:t>навыки</w:t>
      </w:r>
      <w:r>
        <w:rPr>
          <w:spacing w:val="-5"/>
        </w:rPr>
        <w:t xml:space="preserve"> </w:t>
      </w:r>
      <w:r>
        <w:t>межличностного</w:t>
      </w:r>
      <w:r>
        <w:rPr>
          <w:spacing w:val="-4"/>
        </w:rPr>
        <w:t xml:space="preserve"> </w:t>
      </w:r>
      <w:r>
        <w:t>общения</w:t>
      </w:r>
      <w:r>
        <w:rPr>
          <w:spacing w:val="-57"/>
        </w:rPr>
        <w:t xml:space="preserve"> </w:t>
      </w:r>
      <w:r>
        <w:t>со сверстниками, взрослыми, тогда учащиеся приобретут опыт решения проблем без помощи</w:t>
      </w:r>
      <w:r>
        <w:rPr>
          <w:spacing w:val="1"/>
        </w:rPr>
        <w:t xml:space="preserve"> </w:t>
      </w:r>
      <w:r>
        <w:t>наркотиков,</w:t>
      </w:r>
      <w:r>
        <w:rPr>
          <w:spacing w:val="-1"/>
        </w:rPr>
        <w:t xml:space="preserve"> </w:t>
      </w:r>
      <w:r>
        <w:t>и в</w:t>
      </w:r>
      <w:r>
        <w:rPr>
          <w:spacing w:val="-2"/>
        </w:rPr>
        <w:t xml:space="preserve"> </w:t>
      </w:r>
      <w:r>
        <w:t>борьбе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наркотиком</w:t>
      </w:r>
      <w:r>
        <w:rPr>
          <w:spacing w:val="-2"/>
        </w:rPr>
        <w:t xml:space="preserve"> </w:t>
      </w:r>
      <w:r>
        <w:t>ребенок,</w:t>
      </w:r>
      <w:r>
        <w:rPr>
          <w:spacing w:val="-3"/>
        </w:rPr>
        <w:t xml:space="preserve"> </w:t>
      </w:r>
      <w:r>
        <w:t>родители,</w:t>
      </w:r>
      <w:r>
        <w:rPr>
          <w:spacing w:val="-4"/>
        </w:rPr>
        <w:t xml:space="preserve"> </w:t>
      </w:r>
      <w:r>
        <w:t>педагоги будут</w:t>
      </w:r>
      <w:r>
        <w:rPr>
          <w:spacing w:val="2"/>
        </w:rPr>
        <w:t xml:space="preserve"> </w:t>
      </w:r>
      <w:r>
        <w:t>едины.</w:t>
      </w:r>
    </w:p>
    <w:p w:rsidR="003C1F97" w:rsidRDefault="009A2E96">
      <w:pPr>
        <w:pStyle w:val="a3"/>
        <w:ind w:right="970"/>
      </w:pPr>
      <w:r>
        <w:t>Работа по профилактике наркомании входит в воспитательный план классных руководителей во</w:t>
      </w:r>
      <w:r>
        <w:rPr>
          <w:spacing w:val="-58"/>
        </w:rPr>
        <w:t xml:space="preserve"> </w:t>
      </w:r>
      <w:r>
        <w:t>всех ОУ района. Это классные часы: «Скажи</w:t>
      </w:r>
      <w:r w:rsidR="00E31601">
        <w:t>,</w:t>
      </w:r>
      <w:r>
        <w:t xml:space="preserve"> нет Наркотикам!», «Жизнь без наркотиков!», «Я</w:t>
      </w:r>
      <w:r>
        <w:rPr>
          <w:spacing w:val="1"/>
        </w:rPr>
        <w:t xml:space="preserve"> </w:t>
      </w:r>
      <w:r>
        <w:t>выбираю ЖИЗНЬ!», «Дети России против наркотиков!» и др. Спортивные турниры</w:t>
      </w:r>
      <w:r>
        <w:rPr>
          <w:spacing w:val="1"/>
        </w:rPr>
        <w:t xml:space="preserve"> </w:t>
      </w:r>
      <w:r>
        <w:t>«Спорт</w:t>
      </w:r>
      <w:r>
        <w:rPr>
          <w:spacing w:val="1"/>
        </w:rPr>
        <w:t xml:space="preserve"> </w:t>
      </w:r>
      <w:r>
        <w:t>против наркотиков», «Мы за здоровый образ жизни», «Я люблю физкультуру», «Кто сильнее и</w:t>
      </w:r>
      <w:r>
        <w:rPr>
          <w:spacing w:val="1"/>
        </w:rPr>
        <w:t xml:space="preserve"> </w:t>
      </w:r>
      <w:r>
        <w:t>быстрее»,</w:t>
      </w:r>
      <w:r>
        <w:rPr>
          <w:spacing w:val="4"/>
        </w:rPr>
        <w:t xml:space="preserve"> </w:t>
      </w:r>
      <w:r w:rsidR="00AD7571">
        <w:t>«</w:t>
      </w:r>
      <w:r w:rsidR="00AD7571">
        <w:rPr>
          <w:spacing w:val="-7"/>
        </w:rPr>
        <w:t>Президентские</w:t>
      </w:r>
      <w:r>
        <w:rPr>
          <w:spacing w:val="-2"/>
        </w:rPr>
        <w:t xml:space="preserve"> </w:t>
      </w:r>
      <w:r>
        <w:t>соревнования»,</w:t>
      </w:r>
      <w:r>
        <w:rPr>
          <w:spacing w:val="7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здоровом</w:t>
      </w:r>
      <w:r>
        <w:rPr>
          <w:spacing w:val="-2"/>
        </w:rPr>
        <w:t xml:space="preserve"> </w:t>
      </w:r>
      <w:r>
        <w:t>теле,</w:t>
      </w:r>
      <w:r>
        <w:rPr>
          <w:spacing w:val="-1"/>
        </w:rPr>
        <w:t xml:space="preserve"> </w:t>
      </w:r>
      <w:r>
        <w:t>здоровый</w:t>
      </w:r>
      <w:r>
        <w:rPr>
          <w:spacing w:val="-2"/>
        </w:rPr>
        <w:t xml:space="preserve"> </w:t>
      </w:r>
      <w:r>
        <w:t>дух!».и</w:t>
      </w:r>
      <w:r>
        <w:rPr>
          <w:spacing w:val="-1"/>
        </w:rPr>
        <w:t xml:space="preserve"> </w:t>
      </w:r>
      <w:r>
        <w:t>др.</w:t>
      </w:r>
    </w:p>
    <w:p w:rsidR="003C1F97" w:rsidRDefault="003C1F97">
      <w:pPr>
        <w:pStyle w:val="a3"/>
        <w:spacing w:before="10"/>
        <w:ind w:left="0"/>
        <w:rPr>
          <w:sz w:val="20"/>
        </w:rPr>
      </w:pPr>
    </w:p>
    <w:p w:rsidR="003C1F97" w:rsidRDefault="009A2E96">
      <w:pPr>
        <w:ind w:left="813" w:right="887" w:firstLine="60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планом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профилактической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предупреждению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ДДТТ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 учреждениях</w:t>
      </w:r>
      <w:r w:rsidR="00306027">
        <w:rPr>
          <w:sz w:val="24"/>
        </w:rPr>
        <w:t xml:space="preserve"> Унцукульского </w:t>
      </w:r>
      <w:r>
        <w:rPr>
          <w:sz w:val="24"/>
        </w:rPr>
        <w:t xml:space="preserve"> района ведется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 по всем направлениям и со</w:t>
      </w:r>
      <w:r>
        <w:rPr>
          <w:spacing w:val="1"/>
          <w:sz w:val="24"/>
        </w:rPr>
        <w:t xml:space="preserve"> </w:t>
      </w:r>
      <w:r>
        <w:rPr>
          <w:sz w:val="24"/>
        </w:rPr>
        <w:t>всеми</w:t>
      </w:r>
      <w:r>
        <w:rPr>
          <w:spacing w:val="-3"/>
          <w:sz w:val="24"/>
        </w:rPr>
        <w:t xml:space="preserve"> </w:t>
      </w:r>
      <w:r>
        <w:rPr>
          <w:sz w:val="24"/>
        </w:rPr>
        <w:t>субъектами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учебно-воспитательного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процесса: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учителями,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учащимися.</w:t>
      </w:r>
    </w:p>
    <w:p w:rsidR="003C1F97" w:rsidRDefault="009A2E96">
      <w:pPr>
        <w:pStyle w:val="a3"/>
        <w:spacing w:before="1"/>
        <w:ind w:right="892" w:firstLine="48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ДДТТ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 w:rsidR="00286729">
        <w:t xml:space="preserve">Унцукульского </w:t>
      </w:r>
      <w:r>
        <w:t>района</w:t>
      </w:r>
      <w:r>
        <w:rPr>
          <w:spacing w:val="1"/>
        </w:rPr>
        <w:t xml:space="preserve"> </w:t>
      </w:r>
      <w:r>
        <w:t>оказывается методическая помощь и поддержка для проведения занятий с</w:t>
      </w:r>
      <w:r>
        <w:rPr>
          <w:spacing w:val="1"/>
        </w:rPr>
        <w:t xml:space="preserve"> </w:t>
      </w:r>
      <w:r>
        <w:t>учащимися и</w:t>
      </w:r>
      <w:r>
        <w:rPr>
          <w:spacing w:val="1"/>
        </w:rPr>
        <w:t xml:space="preserve"> </w:t>
      </w:r>
      <w:r>
        <w:t>родителями</w:t>
      </w:r>
      <w:r>
        <w:rPr>
          <w:spacing w:val="60"/>
        </w:rPr>
        <w:t xml:space="preserve"> </w:t>
      </w:r>
      <w:r>
        <w:t>по правилам безопасного поведения на дороге. Вопросы изучения</w:t>
      </w:r>
      <w:r>
        <w:rPr>
          <w:spacing w:val="1"/>
        </w:rPr>
        <w:t xml:space="preserve"> </w:t>
      </w:r>
      <w:r>
        <w:t>ПДД</w:t>
      </w:r>
      <w:r>
        <w:rPr>
          <w:spacing w:val="-3"/>
        </w:rPr>
        <w:t xml:space="preserve"> </w:t>
      </w:r>
      <w:r>
        <w:t>рассматриваются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заседаниях методического</w:t>
      </w:r>
      <w:r>
        <w:rPr>
          <w:spacing w:val="60"/>
        </w:rPr>
        <w:t xml:space="preserve"> </w:t>
      </w:r>
      <w:r>
        <w:t>объединения</w:t>
      </w:r>
      <w:r>
        <w:rPr>
          <w:spacing w:val="-2"/>
        </w:rPr>
        <w:t xml:space="preserve"> </w:t>
      </w:r>
      <w:r>
        <w:t>классных</w:t>
      </w:r>
      <w:r>
        <w:rPr>
          <w:spacing w:val="-1"/>
        </w:rPr>
        <w:t xml:space="preserve"> </w:t>
      </w:r>
      <w:r>
        <w:t>руководителей.</w:t>
      </w:r>
    </w:p>
    <w:p w:rsidR="003C1F97" w:rsidRDefault="009A2E96">
      <w:pPr>
        <w:pStyle w:val="a3"/>
        <w:ind w:right="898" w:firstLine="540"/>
        <w:jc w:val="both"/>
      </w:pPr>
      <w:r>
        <w:t>Работа с учащимися строится с учетом возрастных особенностей детей. Обучение ПДД</w:t>
      </w:r>
      <w:r>
        <w:rPr>
          <w:spacing w:val="1"/>
        </w:rPr>
        <w:t xml:space="preserve"> </w:t>
      </w:r>
      <w:r>
        <w:t>ведется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форм и методов работы.</w:t>
      </w:r>
    </w:p>
    <w:p w:rsidR="003C1F97" w:rsidRDefault="003C1F97">
      <w:pPr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0" w:line="275" w:lineRule="exact"/>
        <w:ind w:left="1054"/>
        <w:jc w:val="both"/>
      </w:pPr>
      <w:r>
        <w:lastRenderedPageBreak/>
        <w:t>Активными</w:t>
      </w:r>
      <w:r>
        <w:rPr>
          <w:spacing w:val="-1"/>
        </w:rPr>
        <w:t xml:space="preserve"> </w:t>
      </w:r>
      <w:r>
        <w:t>участниками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этом</w:t>
      </w:r>
      <w:r>
        <w:rPr>
          <w:spacing w:val="-5"/>
        </w:rPr>
        <w:t xml:space="preserve"> </w:t>
      </w:r>
      <w:r>
        <w:t>направлении</w:t>
      </w:r>
      <w:r>
        <w:rPr>
          <w:spacing w:val="-3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ЮИДовские</w:t>
      </w:r>
      <w:r>
        <w:rPr>
          <w:spacing w:val="-5"/>
        </w:rPr>
        <w:t xml:space="preserve"> </w:t>
      </w:r>
      <w:r>
        <w:t>отряды.</w:t>
      </w:r>
    </w:p>
    <w:p w:rsidR="003C1F97" w:rsidRDefault="009A2E96">
      <w:pPr>
        <w:pStyle w:val="a3"/>
        <w:ind w:right="893" w:firstLine="240"/>
        <w:jc w:val="both"/>
      </w:pPr>
      <w:r>
        <w:t>Традиционно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фестиваль</w:t>
      </w:r>
      <w:r>
        <w:rPr>
          <w:spacing w:val="1"/>
        </w:rPr>
        <w:t xml:space="preserve"> </w:t>
      </w:r>
      <w:r>
        <w:t>ЮИДовских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отрядов,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показывают</w:t>
      </w:r>
      <w:r>
        <w:rPr>
          <w:spacing w:val="-1"/>
        </w:rPr>
        <w:t xml:space="preserve"> </w:t>
      </w:r>
      <w:r>
        <w:t>свои знания правил</w:t>
      </w:r>
      <w:r>
        <w:rPr>
          <w:spacing w:val="-1"/>
        </w:rPr>
        <w:t xml:space="preserve"> </w:t>
      </w:r>
      <w:r>
        <w:t>дорожного</w:t>
      </w:r>
      <w:r>
        <w:rPr>
          <w:spacing w:val="-1"/>
        </w:rPr>
        <w:t xml:space="preserve"> </w:t>
      </w:r>
      <w:r>
        <w:t>движения.</w:t>
      </w:r>
    </w:p>
    <w:p w:rsidR="003C1F97" w:rsidRDefault="009A2E96">
      <w:pPr>
        <w:pStyle w:val="a3"/>
        <w:ind w:right="886" w:firstLine="540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ДДТТ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наблюдение,</w:t>
      </w:r>
      <w:r>
        <w:rPr>
          <w:spacing w:val="1"/>
        </w:rPr>
        <w:t xml:space="preserve"> </w:t>
      </w:r>
      <w:r>
        <w:t>подражание</w:t>
      </w:r>
      <w:r>
        <w:rPr>
          <w:spacing w:val="1"/>
        </w:rPr>
        <w:t xml:space="preserve"> </w:t>
      </w:r>
      <w:r>
        <w:t>взрослым</w:t>
      </w:r>
      <w:r>
        <w:rPr>
          <w:spacing w:val="60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прежде всего,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родителям.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тематический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теоретическому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практическому</w:t>
      </w:r>
      <w:r>
        <w:rPr>
          <w:spacing w:val="1"/>
        </w:rPr>
        <w:t xml:space="preserve"> </w:t>
      </w:r>
      <w:r>
        <w:t>направлениям,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 xml:space="preserve">поддержать </w:t>
      </w:r>
      <w:r w:rsidR="00AD7571">
        <w:t>у родителей,</w:t>
      </w:r>
      <w:r>
        <w:t xml:space="preserve"> обучающихся интерес к безопасности и здоровью детей как участников</w:t>
      </w:r>
      <w:r>
        <w:rPr>
          <w:spacing w:val="1"/>
        </w:rPr>
        <w:t xml:space="preserve"> </w:t>
      </w:r>
      <w:r>
        <w:t>дорожного движения.</w:t>
      </w:r>
    </w:p>
    <w:p w:rsidR="003C1F97" w:rsidRDefault="009A2E96">
      <w:pPr>
        <w:pStyle w:val="a3"/>
        <w:ind w:right="885" w:firstLine="300"/>
        <w:jc w:val="both"/>
      </w:pPr>
      <w:r>
        <w:t>Родители</w:t>
      </w:r>
      <w:r>
        <w:rPr>
          <w:spacing w:val="1"/>
        </w:rPr>
        <w:t xml:space="preserve"> </w:t>
      </w:r>
      <w:r>
        <w:t>наших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оформлению</w:t>
      </w:r>
      <w:r>
        <w:rPr>
          <w:spacing w:val="1"/>
        </w:rPr>
        <w:t xml:space="preserve"> </w:t>
      </w:r>
      <w:r>
        <w:t>уголков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заданий,</w:t>
      </w:r>
      <w:r>
        <w:rPr>
          <w:spacing w:val="1"/>
        </w:rPr>
        <w:t xml:space="preserve"> </w:t>
      </w:r>
      <w:r>
        <w:t>затрагивающих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детей на улице. Также с участием родителей разработаны индивидуальные маршруты «школа-</w:t>
      </w:r>
      <w:r>
        <w:rPr>
          <w:spacing w:val="1"/>
        </w:rPr>
        <w:t xml:space="preserve"> </w:t>
      </w:r>
      <w:r>
        <w:t>дом»</w:t>
      </w:r>
      <w:r>
        <w:rPr>
          <w:spacing w:val="-7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наиболее</w:t>
      </w:r>
      <w:r>
        <w:rPr>
          <w:spacing w:val="-2"/>
        </w:rPr>
        <w:t xml:space="preserve"> </w:t>
      </w:r>
      <w:r>
        <w:t>безопасного пути для</w:t>
      </w:r>
      <w:r>
        <w:rPr>
          <w:spacing w:val="-1"/>
        </w:rPr>
        <w:t xml:space="preserve"> </w:t>
      </w:r>
      <w:r>
        <w:t>школьника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домой.</w:t>
      </w:r>
    </w:p>
    <w:p w:rsidR="003C1F97" w:rsidRDefault="009A2E96">
      <w:pPr>
        <w:pStyle w:val="a3"/>
        <w:ind w:right="889" w:firstLine="240"/>
        <w:jc w:val="both"/>
      </w:pPr>
      <w:r>
        <w:t>При содействии ГИБДД проводятся консультации, совместные совещания, осуществляется</w:t>
      </w:r>
      <w:r>
        <w:rPr>
          <w:spacing w:val="1"/>
        </w:rPr>
        <w:t xml:space="preserve"> </w:t>
      </w:r>
      <w:r>
        <w:t>методическая</w:t>
      </w:r>
      <w:r>
        <w:rPr>
          <w:spacing w:val="-1"/>
        </w:rPr>
        <w:t xml:space="preserve"> </w:t>
      </w:r>
      <w:r>
        <w:t>поддержка.</w:t>
      </w:r>
    </w:p>
    <w:p w:rsidR="003C1F97" w:rsidRDefault="009A2E96">
      <w:pPr>
        <w:pStyle w:val="a3"/>
        <w:ind w:right="892" w:firstLine="720"/>
        <w:jc w:val="both"/>
      </w:pPr>
      <w:r>
        <w:t>Большую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ПДД</w:t>
      </w:r>
      <w:r>
        <w:rPr>
          <w:spacing w:val="1"/>
        </w:rPr>
        <w:t xml:space="preserve"> </w:t>
      </w:r>
      <w:r>
        <w:t>оказывают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библиотеки, где работают постоянно действующие книжные и плакатные выставки для детей и</w:t>
      </w:r>
      <w:r>
        <w:rPr>
          <w:spacing w:val="1"/>
        </w:rPr>
        <w:t xml:space="preserve"> </w:t>
      </w:r>
      <w:r>
        <w:t>взрослых в уголках безопасности дорожного движения, а также собраны подборки литературы и</w:t>
      </w:r>
      <w:r>
        <w:rPr>
          <w:spacing w:val="1"/>
        </w:rPr>
        <w:t xml:space="preserve"> </w:t>
      </w:r>
      <w:r>
        <w:t>дидактических</w:t>
      </w:r>
      <w:r>
        <w:rPr>
          <w:spacing w:val="-2"/>
        </w:rPr>
        <w:t xml:space="preserve"> </w:t>
      </w:r>
      <w:r>
        <w:t>пособий</w:t>
      </w:r>
      <w:r>
        <w:rPr>
          <w:spacing w:val="-2"/>
        </w:rPr>
        <w:t xml:space="preserve"> </w:t>
      </w:r>
      <w:r>
        <w:t>по ПДД.</w:t>
      </w:r>
    </w:p>
    <w:p w:rsidR="003C1F97" w:rsidRDefault="00AD7571">
      <w:pPr>
        <w:pStyle w:val="a3"/>
        <w:spacing w:before="1"/>
        <w:ind w:right="885" w:firstLine="300"/>
        <w:jc w:val="both"/>
      </w:pPr>
      <w:r>
        <w:t>В школах Унцукульского</w:t>
      </w:r>
      <w:r w:rsidR="009A2E96">
        <w:t xml:space="preserve"> района проводятся профилактические недели по снижению детского</w:t>
      </w:r>
      <w:r w:rsidR="009A2E96">
        <w:rPr>
          <w:spacing w:val="1"/>
        </w:rPr>
        <w:t xml:space="preserve"> </w:t>
      </w:r>
      <w:r w:rsidR="009A2E96">
        <w:t>дорожно-транспортного травматизма, целью которого являлось привить детям уважение к   себе</w:t>
      </w:r>
      <w:r w:rsidR="009A2E96">
        <w:rPr>
          <w:spacing w:val="1"/>
        </w:rPr>
        <w:t xml:space="preserve"> </w:t>
      </w:r>
      <w:r w:rsidR="009A2E96">
        <w:t>и другим</w:t>
      </w:r>
      <w:r w:rsidR="009A2E96">
        <w:rPr>
          <w:spacing w:val="1"/>
        </w:rPr>
        <w:t xml:space="preserve"> </w:t>
      </w:r>
      <w:r w:rsidR="009A2E96">
        <w:t>участникам дорожного движения, быть внимательными на дорогах и беречь свою</w:t>
      </w:r>
      <w:r w:rsidR="009A2E96">
        <w:rPr>
          <w:spacing w:val="1"/>
        </w:rPr>
        <w:t xml:space="preserve"> </w:t>
      </w:r>
      <w:r w:rsidR="009A2E96">
        <w:t>жизнь</w:t>
      </w:r>
      <w:r w:rsidR="009A2E96">
        <w:rPr>
          <w:spacing w:val="-1"/>
        </w:rPr>
        <w:t xml:space="preserve"> </w:t>
      </w:r>
      <w:r w:rsidR="009A2E96">
        <w:t>и</w:t>
      </w:r>
      <w:r w:rsidR="009A2E96">
        <w:rPr>
          <w:spacing w:val="-2"/>
        </w:rPr>
        <w:t xml:space="preserve"> </w:t>
      </w:r>
      <w:r w:rsidR="009A2E96">
        <w:t>здоровье!</w:t>
      </w:r>
    </w:p>
    <w:p w:rsidR="003C1F97" w:rsidRDefault="009A2E96">
      <w:pPr>
        <w:pStyle w:val="a3"/>
        <w:ind w:right="711" w:firstLine="708"/>
        <w:jc w:val="both"/>
      </w:pPr>
      <w:r>
        <w:t>Неделя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призвана</w:t>
      </w:r>
      <w:r>
        <w:rPr>
          <w:spacing w:val="1"/>
        </w:rPr>
        <w:t xml:space="preserve"> </w:t>
      </w:r>
      <w:r>
        <w:t>привлечь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-1"/>
        </w:rPr>
        <w:t xml:space="preserve"> </w:t>
      </w:r>
      <w:r>
        <w:t>дорожного</w:t>
      </w:r>
      <w:r>
        <w:rPr>
          <w:spacing w:val="-3"/>
        </w:rPr>
        <w:t xml:space="preserve"> </w:t>
      </w:r>
      <w:r>
        <w:t>движения к этому</w:t>
      </w:r>
      <w:r>
        <w:rPr>
          <w:spacing w:val="-5"/>
        </w:rPr>
        <w:t xml:space="preserve"> </w:t>
      </w:r>
      <w:r>
        <w:t>вопросу.</w:t>
      </w:r>
    </w:p>
    <w:p w:rsidR="003C1F97" w:rsidRDefault="009A2E96">
      <w:pPr>
        <w:pStyle w:val="a3"/>
        <w:ind w:right="704" w:firstLine="487"/>
        <w:jc w:val="both"/>
      </w:pPr>
      <w:r>
        <w:t>В школах проводятся различные по форме мероприятия, направленные на предупреждение</w:t>
      </w:r>
      <w:r>
        <w:rPr>
          <w:spacing w:val="1"/>
        </w:rPr>
        <w:t xml:space="preserve"> </w:t>
      </w:r>
      <w:r>
        <w:t>дорожного травматизма. Учащиеся начальных школ участвуют в играх и викторинах на знание</w:t>
      </w:r>
      <w:r>
        <w:rPr>
          <w:spacing w:val="1"/>
        </w:rPr>
        <w:t xml:space="preserve"> </w:t>
      </w:r>
      <w:r>
        <w:t>правил дорожного движения, сигналов светофора, правил поведения в общественном транспорте и</w:t>
      </w:r>
      <w:r>
        <w:rPr>
          <w:spacing w:val="-5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дороге.</w:t>
      </w:r>
    </w:p>
    <w:p w:rsidR="003C1F97" w:rsidRDefault="009A2E96">
      <w:pPr>
        <w:pStyle w:val="a3"/>
        <w:ind w:left="1241"/>
        <w:jc w:val="both"/>
      </w:pPr>
      <w:r>
        <w:t>Инспектора</w:t>
      </w:r>
      <w:r>
        <w:rPr>
          <w:spacing w:val="58"/>
        </w:rPr>
        <w:t xml:space="preserve"> </w:t>
      </w:r>
      <w:r>
        <w:t>по  охране</w:t>
      </w:r>
      <w:r>
        <w:rPr>
          <w:spacing w:val="55"/>
        </w:rPr>
        <w:t xml:space="preserve"> </w:t>
      </w:r>
      <w:r>
        <w:t>прав</w:t>
      </w:r>
      <w:r>
        <w:rPr>
          <w:spacing w:val="59"/>
        </w:rPr>
        <w:t xml:space="preserve"> </w:t>
      </w:r>
      <w:r>
        <w:t>детства</w:t>
      </w:r>
      <w:r>
        <w:rPr>
          <w:spacing w:val="58"/>
        </w:rPr>
        <w:t xml:space="preserve"> </w:t>
      </w:r>
      <w:r>
        <w:t>совместно</w:t>
      </w:r>
      <w:r>
        <w:rPr>
          <w:spacing w:val="59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>учителями  ОБЖ</w:t>
      </w:r>
      <w:r>
        <w:rPr>
          <w:spacing w:val="59"/>
        </w:rPr>
        <w:t xml:space="preserve"> </w:t>
      </w:r>
      <w:r>
        <w:t>проводят</w:t>
      </w:r>
      <w:r>
        <w:rPr>
          <w:spacing w:val="62"/>
        </w:rPr>
        <w:t xml:space="preserve"> </w:t>
      </w:r>
      <w:r>
        <w:t>мероприятие</w:t>
      </w:r>
    </w:p>
    <w:p w:rsidR="003C1F97" w:rsidRDefault="009A2E96">
      <w:pPr>
        <w:pStyle w:val="a3"/>
        <w:jc w:val="both"/>
      </w:pPr>
      <w:r>
        <w:t>«Посвящение</w:t>
      </w:r>
      <w:r>
        <w:rPr>
          <w:spacing w:val="-5"/>
        </w:rPr>
        <w:t xml:space="preserve"> </w:t>
      </w:r>
      <w:r>
        <w:t>первоклассников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пешеходы».</w:t>
      </w:r>
    </w:p>
    <w:p w:rsidR="003C1F97" w:rsidRDefault="009A2E96">
      <w:pPr>
        <w:pStyle w:val="a3"/>
        <w:ind w:right="704" w:firstLine="240"/>
        <w:jc w:val="both"/>
      </w:pPr>
      <w:r>
        <w:t>Проводятся</w:t>
      </w:r>
      <w:r>
        <w:rPr>
          <w:spacing w:val="1"/>
        </w:rPr>
        <w:t xml:space="preserve"> </w:t>
      </w:r>
      <w:r>
        <w:t>конкурсы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тему:</w:t>
      </w:r>
      <w:r>
        <w:rPr>
          <w:spacing w:val="1"/>
        </w:rPr>
        <w:t xml:space="preserve"> </w:t>
      </w:r>
      <w:r>
        <w:t>«Безопасная</w:t>
      </w:r>
      <w:r>
        <w:rPr>
          <w:spacing w:val="1"/>
        </w:rPr>
        <w:t xml:space="preserve"> </w:t>
      </w:r>
      <w:r>
        <w:t>дорога»,</w:t>
      </w:r>
      <w:r>
        <w:rPr>
          <w:spacing w:val="1"/>
        </w:rPr>
        <w:t xml:space="preserve"> </w:t>
      </w:r>
      <w:r>
        <w:t>«Фигурное</w:t>
      </w:r>
      <w:r>
        <w:rPr>
          <w:spacing w:val="61"/>
        </w:rPr>
        <w:t xml:space="preserve"> </w:t>
      </w:r>
      <w:r>
        <w:t>вождение</w:t>
      </w:r>
      <w:r>
        <w:rPr>
          <w:spacing w:val="1"/>
        </w:rPr>
        <w:t xml:space="preserve"> </w:t>
      </w:r>
      <w:r>
        <w:t>велосипеда»,</w:t>
      </w:r>
      <w:r w:rsidR="00286729">
        <w:t xml:space="preserve"> </w:t>
      </w:r>
      <w:r>
        <w:t>«Знатоки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движения»,</w:t>
      </w:r>
      <w:r>
        <w:rPr>
          <w:spacing w:val="1"/>
        </w:rPr>
        <w:t xml:space="preserve"> </w:t>
      </w:r>
      <w:r>
        <w:t>творческий</w:t>
      </w:r>
      <w:r>
        <w:rPr>
          <w:spacing w:val="1"/>
        </w:rPr>
        <w:t xml:space="preserve"> </w:t>
      </w:r>
      <w:r>
        <w:t>конкурс</w:t>
      </w:r>
      <w:r>
        <w:rPr>
          <w:spacing w:val="1"/>
        </w:rPr>
        <w:t xml:space="preserve"> </w:t>
      </w:r>
      <w:r>
        <w:t>«Вместе</w:t>
      </w:r>
      <w:r>
        <w:rPr>
          <w:spacing w:val="6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безопасность</w:t>
      </w:r>
      <w:r>
        <w:rPr>
          <w:spacing w:val="-1"/>
        </w:rPr>
        <w:t xml:space="preserve"> </w:t>
      </w:r>
      <w:r>
        <w:t>дорожного движения»,</w:t>
      </w:r>
      <w:r>
        <w:rPr>
          <w:spacing w:val="3"/>
        </w:rPr>
        <w:t xml:space="preserve"> </w:t>
      </w:r>
      <w:r>
        <w:t>«Безопасное</w:t>
      </w:r>
      <w:r>
        <w:rPr>
          <w:spacing w:val="-1"/>
        </w:rPr>
        <w:t xml:space="preserve"> </w:t>
      </w:r>
      <w:r>
        <w:t>колесо».</w:t>
      </w:r>
    </w:p>
    <w:p w:rsidR="003C1F97" w:rsidRDefault="003C1F97">
      <w:pPr>
        <w:pStyle w:val="a3"/>
        <w:spacing w:before="5"/>
        <w:ind w:left="0"/>
      </w:pPr>
    </w:p>
    <w:p w:rsidR="003C1F97" w:rsidRDefault="009A2E96">
      <w:pPr>
        <w:pStyle w:val="1"/>
        <w:ind w:right="706" w:firstLine="300"/>
        <w:jc w:val="both"/>
      </w:pPr>
      <w:r>
        <w:t>Раздел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Подпрограммы,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конечных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-1"/>
        </w:rPr>
        <w:t xml:space="preserve"> </w:t>
      </w:r>
      <w:r>
        <w:t>сроков и</w:t>
      </w:r>
      <w:r>
        <w:rPr>
          <w:spacing w:val="-2"/>
        </w:rPr>
        <w:t xml:space="preserve"> </w:t>
      </w:r>
      <w:r>
        <w:t>этапов ее</w:t>
      </w:r>
      <w:r>
        <w:rPr>
          <w:spacing w:val="-1"/>
        </w:rPr>
        <w:t xml:space="preserve"> </w:t>
      </w:r>
      <w:r>
        <w:t>реализации</w:t>
      </w:r>
    </w:p>
    <w:p w:rsidR="003C1F97" w:rsidRDefault="009A2E96">
      <w:pPr>
        <w:pStyle w:val="a3"/>
        <w:ind w:right="701"/>
        <w:jc w:val="both"/>
      </w:pPr>
      <w:r>
        <w:t>2.1. Целью Подпрограммы является создание условий и инновационных</w:t>
      </w:r>
      <w:r>
        <w:rPr>
          <w:spacing w:val="1"/>
        </w:rPr>
        <w:t xml:space="preserve"> </w:t>
      </w:r>
      <w:r>
        <w:t>механизмов 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сфер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6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(далее -</w:t>
      </w:r>
      <w:r>
        <w:rPr>
          <w:spacing w:val="-1"/>
        </w:rPr>
        <w:t xml:space="preserve"> </w:t>
      </w:r>
      <w:r>
        <w:t>система</w:t>
      </w:r>
      <w:r>
        <w:rPr>
          <w:spacing w:val="-1"/>
        </w:rPr>
        <w:t xml:space="preserve"> </w:t>
      </w:r>
      <w:r>
        <w:t>воспитательной работы).</w:t>
      </w:r>
    </w:p>
    <w:p w:rsidR="003C1F97" w:rsidRDefault="009A2E96">
      <w:pPr>
        <w:pStyle w:val="a3"/>
        <w:jc w:val="both"/>
      </w:pPr>
      <w:r>
        <w:t>Задачами</w:t>
      </w:r>
      <w:r>
        <w:rPr>
          <w:spacing w:val="-3"/>
        </w:rPr>
        <w:t xml:space="preserve"> </w:t>
      </w:r>
      <w:r>
        <w:t>Подпрограммы</w:t>
      </w:r>
      <w:r>
        <w:rPr>
          <w:spacing w:val="-3"/>
        </w:rPr>
        <w:t xml:space="preserve"> </w:t>
      </w:r>
      <w:r>
        <w:t>являются: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87"/>
        </w:tabs>
        <w:ind w:left="813" w:right="711" w:firstLine="0"/>
        <w:jc w:val="both"/>
        <w:rPr>
          <w:sz w:val="24"/>
        </w:rPr>
      </w:pPr>
      <w:r>
        <w:rPr>
          <w:sz w:val="24"/>
        </w:rPr>
        <w:t>создание условий для расширения участия семьи в воспитательной деятельности 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 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3"/>
        </w:tabs>
        <w:ind w:left="813" w:right="703" w:firstLine="0"/>
        <w:jc w:val="both"/>
        <w:rPr>
          <w:sz w:val="24"/>
        </w:rPr>
      </w:pPr>
      <w:r>
        <w:rPr>
          <w:sz w:val="24"/>
        </w:rPr>
        <w:t>содействие развитию культуры семейного воспитания детей на основе традиционных семейных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ценностей;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50"/>
        </w:tabs>
        <w:ind w:left="813" w:right="702" w:firstLine="0"/>
        <w:jc w:val="both"/>
        <w:rPr>
          <w:sz w:val="24"/>
        </w:rPr>
      </w:pPr>
      <w:r>
        <w:rPr>
          <w:sz w:val="24"/>
        </w:rPr>
        <w:t>содействие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 образовательную деятельность, которые направлены на повышение 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друг к другу, к семье и родителям, учителю, старшим поколениям, а также на подготовку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 семейной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общественной жизни,</w:t>
      </w:r>
      <w:r>
        <w:rPr>
          <w:spacing w:val="-4"/>
          <w:sz w:val="24"/>
        </w:rPr>
        <w:t xml:space="preserve"> </w:t>
      </w:r>
      <w:r>
        <w:rPr>
          <w:sz w:val="24"/>
        </w:rPr>
        <w:t>трудовой деятельности;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71"/>
        </w:tabs>
        <w:ind w:left="813" w:right="708" w:firstLine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4"/>
          <w:sz w:val="24"/>
        </w:rPr>
        <w:t xml:space="preserve"> </w:t>
      </w:r>
      <w:r>
        <w:rPr>
          <w:sz w:val="24"/>
        </w:rPr>
        <w:t>у</w:t>
      </w:r>
      <w:r>
        <w:rPr>
          <w:spacing w:val="8"/>
          <w:sz w:val="24"/>
        </w:rPr>
        <w:t xml:space="preserve"> </w:t>
      </w:r>
      <w:r>
        <w:rPr>
          <w:sz w:val="24"/>
        </w:rPr>
        <w:t>детей</w:t>
      </w:r>
      <w:r>
        <w:rPr>
          <w:spacing w:val="14"/>
          <w:sz w:val="24"/>
        </w:rPr>
        <w:t xml:space="preserve"> </w:t>
      </w:r>
      <w:r>
        <w:rPr>
          <w:sz w:val="24"/>
        </w:rPr>
        <w:t>высокого</w:t>
      </w:r>
      <w:r>
        <w:rPr>
          <w:spacing w:val="15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3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3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3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14"/>
          <w:sz w:val="24"/>
        </w:rPr>
        <w:t xml:space="preserve"> </w:t>
      </w:r>
      <w:r>
        <w:rPr>
          <w:sz w:val="24"/>
        </w:rPr>
        <w:t>причастности</w:t>
      </w:r>
      <w:r>
        <w:rPr>
          <w:spacing w:val="-58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исторической общности российского народа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судьбе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43"/>
        </w:tabs>
        <w:ind w:left="813" w:right="710" w:firstLine="60"/>
        <w:jc w:val="both"/>
        <w:rPr>
          <w:sz w:val="24"/>
        </w:rPr>
      </w:pPr>
      <w:r>
        <w:rPr>
          <w:sz w:val="24"/>
        </w:rPr>
        <w:t>воспитание в детях умения совершать правильный выбор в условиях возможного негативного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2"/>
          <w:sz w:val="24"/>
        </w:rPr>
        <w:t xml:space="preserve"> </w:t>
      </w:r>
      <w:r>
        <w:rPr>
          <w:sz w:val="24"/>
        </w:rPr>
        <w:t>ресурсов;</w:t>
      </w:r>
    </w:p>
    <w:p w:rsidR="003C1F97" w:rsidRDefault="003C1F97">
      <w:pPr>
        <w:jc w:val="both"/>
        <w:rPr>
          <w:sz w:val="24"/>
        </w:r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5"/>
        </w:tabs>
        <w:spacing w:before="63" w:line="237" w:lineRule="auto"/>
        <w:ind w:left="813" w:right="710" w:firstLine="0"/>
        <w:rPr>
          <w:sz w:val="24"/>
        </w:rPr>
      </w:pPr>
      <w:r>
        <w:rPr>
          <w:sz w:val="24"/>
        </w:rPr>
        <w:lastRenderedPageBreak/>
        <w:t>вовлечение</w:t>
      </w:r>
      <w:r>
        <w:rPr>
          <w:spacing w:val="35"/>
          <w:sz w:val="24"/>
        </w:rPr>
        <w:t xml:space="preserve"> </w:t>
      </w:r>
      <w:r>
        <w:rPr>
          <w:sz w:val="24"/>
        </w:rPr>
        <w:t>детей</w:t>
      </w:r>
      <w:r>
        <w:rPr>
          <w:spacing w:val="37"/>
          <w:sz w:val="24"/>
        </w:rPr>
        <w:t xml:space="preserve"> </w:t>
      </w:r>
      <w:r>
        <w:rPr>
          <w:sz w:val="24"/>
        </w:rPr>
        <w:t>к</w:t>
      </w:r>
      <w:r>
        <w:rPr>
          <w:spacing w:val="39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36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38"/>
          <w:sz w:val="24"/>
        </w:rPr>
        <w:t xml:space="preserve"> </w:t>
      </w:r>
      <w:r>
        <w:rPr>
          <w:sz w:val="24"/>
        </w:rPr>
        <w:t>познавательных,</w:t>
      </w:r>
      <w:r>
        <w:rPr>
          <w:spacing w:val="36"/>
          <w:sz w:val="24"/>
        </w:rPr>
        <w:t xml:space="preserve"> </w:t>
      </w:r>
      <w:r>
        <w:rPr>
          <w:sz w:val="24"/>
        </w:rPr>
        <w:t>творческих,</w:t>
      </w:r>
      <w:r>
        <w:rPr>
          <w:spacing w:val="36"/>
          <w:sz w:val="24"/>
        </w:rPr>
        <w:t xml:space="preserve"> </w:t>
      </w:r>
      <w:r>
        <w:rPr>
          <w:sz w:val="24"/>
        </w:rPr>
        <w:t>культурных,</w:t>
      </w:r>
      <w:r>
        <w:rPr>
          <w:spacing w:val="-57"/>
          <w:sz w:val="24"/>
        </w:rPr>
        <w:t xml:space="preserve"> </w:t>
      </w:r>
      <w:r>
        <w:rPr>
          <w:sz w:val="24"/>
        </w:rPr>
        <w:t>краеведческих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благотворительных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проектах,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волонтерском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движении;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spacing w:before="1"/>
        <w:ind w:left="1013" w:hanging="201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работы;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1014"/>
        </w:tabs>
        <w:ind w:left="1013" w:hanging="201"/>
        <w:rPr>
          <w:sz w:val="24"/>
        </w:rPr>
      </w:pP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проводимой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</w:p>
    <w:p w:rsidR="003C1F97" w:rsidRDefault="003C1F97">
      <w:pPr>
        <w:pStyle w:val="a3"/>
        <w:spacing w:before="5"/>
        <w:ind w:left="0"/>
      </w:pPr>
    </w:p>
    <w:p w:rsidR="003C1F97" w:rsidRDefault="009A2E96">
      <w:pPr>
        <w:pStyle w:val="1"/>
        <w:numPr>
          <w:ilvl w:val="1"/>
          <w:numId w:val="5"/>
        </w:numPr>
        <w:tabs>
          <w:tab w:val="left" w:pos="1234"/>
        </w:tabs>
        <w:spacing w:line="274" w:lineRule="exact"/>
        <w:ind w:hanging="421"/>
        <w:jc w:val="both"/>
      </w:pPr>
      <w:r>
        <w:t>Срок</w:t>
      </w:r>
      <w:r>
        <w:rPr>
          <w:spacing w:val="-1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Подпрограммы</w:t>
      </w:r>
    </w:p>
    <w:p w:rsidR="003C1F97" w:rsidRDefault="009A2E96">
      <w:pPr>
        <w:pStyle w:val="a3"/>
        <w:spacing w:line="274" w:lineRule="exact"/>
        <w:jc w:val="both"/>
      </w:pPr>
      <w:r>
        <w:t>Программа</w:t>
      </w:r>
      <w:r>
        <w:rPr>
          <w:spacing w:val="-5"/>
        </w:rPr>
        <w:t xml:space="preserve"> </w:t>
      </w:r>
      <w:r>
        <w:t>предусматривает</w:t>
      </w:r>
      <w:r>
        <w:rPr>
          <w:spacing w:val="-4"/>
        </w:rPr>
        <w:t xml:space="preserve"> </w:t>
      </w:r>
      <w:r>
        <w:t>выполнение</w:t>
      </w:r>
      <w:r>
        <w:rPr>
          <w:spacing w:val="-4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1"/>
        </w:rPr>
        <w:t xml:space="preserve"> </w:t>
      </w:r>
      <w:r w:rsidR="00286729">
        <w:t>2021-2023</w:t>
      </w:r>
      <w:r>
        <w:rPr>
          <w:spacing w:val="-4"/>
        </w:rPr>
        <w:t xml:space="preserve"> </w:t>
      </w:r>
      <w:r>
        <w:t>г.г.</w:t>
      </w:r>
    </w:p>
    <w:p w:rsidR="003C1F97" w:rsidRDefault="009A2E96">
      <w:pPr>
        <w:pStyle w:val="1"/>
        <w:numPr>
          <w:ilvl w:val="1"/>
          <w:numId w:val="5"/>
        </w:numPr>
        <w:tabs>
          <w:tab w:val="left" w:pos="1234"/>
        </w:tabs>
        <w:spacing w:before="5" w:line="274" w:lineRule="exact"/>
        <w:ind w:hanging="421"/>
        <w:jc w:val="both"/>
      </w:pPr>
      <w:r>
        <w:t>Прогноз</w:t>
      </w:r>
      <w:r>
        <w:rPr>
          <w:spacing w:val="-3"/>
        </w:rPr>
        <w:t xml:space="preserve"> </w:t>
      </w:r>
      <w:r>
        <w:t>ожидаемых</w:t>
      </w:r>
      <w:r>
        <w:rPr>
          <w:spacing w:val="-3"/>
        </w:rPr>
        <w:t xml:space="preserve"> </w:t>
      </w:r>
      <w:r>
        <w:t>конечных</w:t>
      </w:r>
      <w:r>
        <w:rPr>
          <w:spacing w:val="-2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Подпрограммы</w:t>
      </w:r>
    </w:p>
    <w:p w:rsidR="003C1F97" w:rsidRDefault="009A2E96">
      <w:pPr>
        <w:pStyle w:val="a3"/>
        <w:spacing w:line="274" w:lineRule="exact"/>
        <w:jc w:val="both"/>
      </w:pPr>
      <w:r>
        <w:t>Реализация</w:t>
      </w:r>
      <w:r>
        <w:rPr>
          <w:spacing w:val="-5"/>
        </w:rPr>
        <w:t xml:space="preserve"> </w:t>
      </w:r>
      <w:r>
        <w:t>Подпрограммы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обеспечить: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073"/>
        </w:tabs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воспитательной;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169"/>
        </w:tabs>
        <w:ind w:left="813" w:right="705" w:firstLine="0"/>
        <w:jc w:val="both"/>
        <w:rPr>
          <w:sz w:val="24"/>
        </w:rPr>
      </w:pPr>
      <w:r>
        <w:rPr>
          <w:sz w:val="24"/>
        </w:rPr>
        <w:t>совершенствование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государственно-общественного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партнерства</w:t>
      </w:r>
      <w:r>
        <w:rPr>
          <w:spacing w:val="-4"/>
          <w:sz w:val="24"/>
        </w:rPr>
        <w:t xml:space="preserve"> </w:t>
      </w:r>
      <w:r>
        <w:rPr>
          <w:sz w:val="24"/>
        </w:rPr>
        <w:t>общеобразовательных организаций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институтами;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109"/>
        </w:tabs>
        <w:ind w:left="813" w:right="712" w:firstLine="0"/>
        <w:jc w:val="both"/>
        <w:rPr>
          <w:sz w:val="24"/>
        </w:rPr>
      </w:pPr>
      <w:r>
        <w:rPr>
          <w:sz w:val="24"/>
        </w:rPr>
        <w:t>рост числа обучающихся, включенных в деятельность общественных объединений и 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самоуправления;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085"/>
        </w:tabs>
        <w:ind w:left="813" w:right="702" w:firstLine="0"/>
        <w:jc w:val="both"/>
        <w:rPr>
          <w:sz w:val="24"/>
        </w:rPr>
      </w:pPr>
      <w:r>
        <w:rPr>
          <w:sz w:val="24"/>
        </w:rPr>
        <w:t xml:space="preserve">позитивная динамика воспитанности и </w:t>
      </w:r>
      <w:r w:rsidR="00AD7571">
        <w:rPr>
          <w:sz w:val="24"/>
        </w:rPr>
        <w:t>личностных образовательных результатов,</w:t>
      </w:r>
      <w:r>
        <w:rPr>
          <w:sz w:val="24"/>
        </w:rPr>
        <w:t xml:space="preserve"> 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(воспитанников)</w:t>
      </w:r>
      <w:r>
        <w:rPr>
          <w:spacing w:val="-3"/>
          <w:sz w:val="24"/>
        </w:rPr>
        <w:t xml:space="preserve"> </w:t>
      </w:r>
      <w:r>
        <w:rPr>
          <w:sz w:val="24"/>
        </w:rPr>
        <w:t>по принятым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1"/>
          <w:sz w:val="24"/>
        </w:rPr>
        <w:t xml:space="preserve"> </w:t>
      </w:r>
      <w:r>
        <w:rPr>
          <w:sz w:val="24"/>
        </w:rPr>
        <w:t>критериям</w:t>
      </w:r>
      <w:r>
        <w:rPr>
          <w:spacing w:val="-2"/>
          <w:sz w:val="24"/>
        </w:rPr>
        <w:t xml:space="preserve"> </w:t>
      </w:r>
      <w:r>
        <w:rPr>
          <w:sz w:val="24"/>
        </w:rPr>
        <w:t>и показателям;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095"/>
        </w:tabs>
        <w:ind w:left="813" w:right="715" w:firstLine="0"/>
        <w:jc w:val="both"/>
        <w:rPr>
          <w:sz w:val="24"/>
        </w:rPr>
      </w:pPr>
      <w:r>
        <w:rPr>
          <w:sz w:val="24"/>
        </w:rPr>
        <w:t>создание современной системы оценки качества воспитания на основе принципов открытости,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объективности,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прозрачности,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общественно-профессионального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участия;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239"/>
        </w:tabs>
        <w:spacing w:before="1"/>
        <w:ind w:left="813" w:right="710" w:firstLine="0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организаторов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учреждениях;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217"/>
        </w:tabs>
        <w:ind w:left="813" w:right="702" w:firstLine="0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разнообразные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востребованные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сферы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актуальные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проекты;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073"/>
        </w:tabs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духовно-нравственных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подрастающего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поколения;</w:t>
      </w:r>
    </w:p>
    <w:p w:rsidR="003C1F97" w:rsidRDefault="009A2E96">
      <w:pPr>
        <w:pStyle w:val="a4"/>
        <w:numPr>
          <w:ilvl w:val="0"/>
          <w:numId w:val="4"/>
        </w:numPr>
        <w:tabs>
          <w:tab w:val="left" w:pos="1195"/>
        </w:tabs>
        <w:ind w:left="813" w:right="702" w:firstLine="0"/>
        <w:jc w:val="both"/>
        <w:rPr>
          <w:sz w:val="24"/>
        </w:rPr>
      </w:pPr>
      <w:r>
        <w:rPr>
          <w:sz w:val="24"/>
        </w:rPr>
        <w:t>уменьшение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правонарушений,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несовершеннолетними;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гражданская позиция и патриотическое сознание обучающихся, как основа личности будущего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России.</w:t>
      </w:r>
    </w:p>
    <w:p w:rsidR="003C1F97" w:rsidRDefault="009A2E96">
      <w:pPr>
        <w:pStyle w:val="a4"/>
        <w:numPr>
          <w:ilvl w:val="1"/>
          <w:numId w:val="15"/>
        </w:numPr>
        <w:tabs>
          <w:tab w:val="left" w:pos="1172"/>
        </w:tabs>
        <w:ind w:left="1171" w:hanging="359"/>
        <w:jc w:val="both"/>
        <w:rPr>
          <w:sz w:val="24"/>
        </w:rPr>
      </w:pPr>
      <w:r>
        <w:rPr>
          <w:sz w:val="24"/>
        </w:rPr>
        <w:t>Ресурсное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4"/>
          <w:sz w:val="24"/>
        </w:rPr>
        <w:t xml:space="preserve"> </w:t>
      </w:r>
      <w:r>
        <w:rPr>
          <w:sz w:val="24"/>
        </w:rPr>
        <w:t>Подпрограммы</w:t>
      </w:r>
    </w:p>
    <w:p w:rsidR="003C1F97" w:rsidRDefault="009A2E96">
      <w:pPr>
        <w:pStyle w:val="a3"/>
        <w:tabs>
          <w:tab w:val="left" w:pos="10089"/>
        </w:tabs>
        <w:ind w:right="707"/>
      </w:pPr>
      <w:r>
        <w:t>Объемы</w:t>
      </w:r>
      <w:r>
        <w:rPr>
          <w:spacing w:val="65"/>
        </w:rPr>
        <w:t xml:space="preserve"> </w:t>
      </w:r>
      <w:r>
        <w:t>финансирования</w:t>
      </w:r>
      <w:r>
        <w:rPr>
          <w:spacing w:val="67"/>
        </w:rPr>
        <w:t xml:space="preserve"> </w:t>
      </w:r>
      <w:r>
        <w:t>Программы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 w:rsidR="00286729">
        <w:t>2021-2023</w:t>
      </w:r>
      <w:r>
        <w:rPr>
          <w:spacing w:val="67"/>
        </w:rPr>
        <w:t xml:space="preserve"> </w:t>
      </w:r>
      <w:r>
        <w:t>годы</w:t>
      </w:r>
      <w:r>
        <w:rPr>
          <w:spacing w:val="67"/>
        </w:rPr>
        <w:t xml:space="preserve"> </w:t>
      </w:r>
      <w:r>
        <w:t>за</w:t>
      </w:r>
      <w:r>
        <w:rPr>
          <w:spacing w:val="66"/>
        </w:rPr>
        <w:t xml:space="preserve"> </w:t>
      </w:r>
      <w:r>
        <w:t>счет</w:t>
      </w:r>
      <w:r>
        <w:rPr>
          <w:spacing w:val="66"/>
        </w:rPr>
        <w:t xml:space="preserve"> </w:t>
      </w:r>
      <w:r>
        <w:t>средств</w:t>
      </w:r>
      <w:r>
        <w:rPr>
          <w:spacing w:val="66"/>
        </w:rPr>
        <w:t xml:space="preserve"> </w:t>
      </w:r>
      <w:r>
        <w:t>бюджета</w:t>
      </w:r>
      <w:r>
        <w:tab/>
        <w:t>(текущее</w:t>
      </w:r>
      <w:r>
        <w:rPr>
          <w:spacing w:val="-57"/>
        </w:rPr>
        <w:t xml:space="preserve"> </w:t>
      </w:r>
      <w:r>
        <w:t>финансирование)</w:t>
      </w:r>
      <w:r>
        <w:rPr>
          <w:spacing w:val="-1"/>
        </w:rPr>
        <w:t xml:space="preserve"> </w:t>
      </w:r>
      <w:r>
        <w:t>составят</w:t>
      </w:r>
      <w:r>
        <w:rPr>
          <w:spacing w:val="3"/>
        </w:rPr>
        <w:t xml:space="preserve"> </w:t>
      </w:r>
      <w:r w:rsidR="00D247A5">
        <w:t>0</w:t>
      </w:r>
      <w:r>
        <w:rPr>
          <w:spacing w:val="-1"/>
        </w:rPr>
        <w:t xml:space="preserve"> </w:t>
      </w:r>
      <w:r>
        <w:t>тыс. рублей,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 числе</w:t>
      </w:r>
      <w:r>
        <w:rPr>
          <w:spacing w:val="-2"/>
        </w:rPr>
        <w:t xml:space="preserve"> </w:t>
      </w:r>
      <w:r>
        <w:t>по годам:</w:t>
      </w:r>
    </w:p>
    <w:p w:rsidR="003C1F97" w:rsidRDefault="00286729">
      <w:pPr>
        <w:pStyle w:val="a3"/>
        <w:spacing w:before="3"/>
      </w:pPr>
      <w:r>
        <w:t>2021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3"/>
        </w:rPr>
        <w:t xml:space="preserve"> </w:t>
      </w:r>
      <w:r w:rsidR="009A2E96">
        <w:t>–</w:t>
      </w:r>
      <w:r w:rsidR="00D247A5">
        <w:t>0</w:t>
      </w:r>
      <w:r w:rsidR="009A2E96">
        <w:rPr>
          <w:spacing w:val="-2"/>
        </w:rPr>
        <w:t xml:space="preserve"> </w:t>
      </w:r>
    </w:p>
    <w:p w:rsidR="003C1F97" w:rsidRDefault="00286729">
      <w:pPr>
        <w:pStyle w:val="a3"/>
        <w:spacing w:before="40"/>
      </w:pPr>
      <w:r>
        <w:t xml:space="preserve">2022 </w:t>
      </w:r>
      <w:r w:rsidR="009A2E96">
        <w:t>год</w:t>
      </w:r>
      <w:r w:rsidR="009A2E96">
        <w:rPr>
          <w:spacing w:val="-3"/>
        </w:rPr>
        <w:t xml:space="preserve"> </w:t>
      </w:r>
      <w:r w:rsidR="009A2E96">
        <w:t>–</w:t>
      </w:r>
      <w:r w:rsidR="00D247A5">
        <w:rPr>
          <w:spacing w:val="-2"/>
        </w:rPr>
        <w:t>0</w:t>
      </w:r>
    </w:p>
    <w:p w:rsidR="003C1F97" w:rsidRDefault="00286729">
      <w:pPr>
        <w:pStyle w:val="a3"/>
        <w:spacing w:before="44"/>
      </w:pPr>
      <w:r>
        <w:t>2023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3"/>
        </w:rPr>
        <w:t xml:space="preserve"> </w:t>
      </w:r>
      <w:r w:rsidR="009A2E96">
        <w:t>–</w:t>
      </w:r>
      <w:r w:rsidR="00D247A5">
        <w:t>0</w:t>
      </w:r>
      <w:r w:rsidR="009A2E96">
        <w:rPr>
          <w:spacing w:val="-2"/>
        </w:rPr>
        <w:t xml:space="preserve"> </w:t>
      </w:r>
    </w:p>
    <w:p w:rsidR="003C1F97" w:rsidRDefault="009A2E96">
      <w:pPr>
        <w:pStyle w:val="a3"/>
        <w:spacing w:before="41"/>
        <w:ind w:right="701"/>
      </w:pPr>
      <w:r>
        <w:t>Примечание:</w:t>
      </w:r>
      <w:r>
        <w:rPr>
          <w:spacing w:val="2"/>
        </w:rPr>
        <w:t xml:space="preserve"> </w:t>
      </w:r>
      <w:r>
        <w:t>объемы</w:t>
      </w:r>
      <w:r>
        <w:rPr>
          <w:spacing w:val="3"/>
        </w:rPr>
        <w:t xml:space="preserve"> </w:t>
      </w:r>
      <w:r>
        <w:t>финансирования</w:t>
      </w:r>
      <w:r>
        <w:rPr>
          <w:spacing w:val="59"/>
        </w:rPr>
        <w:t xml:space="preserve"> </w:t>
      </w:r>
      <w:r>
        <w:t>носят</w:t>
      </w:r>
      <w:r>
        <w:rPr>
          <w:spacing w:val="2"/>
        </w:rPr>
        <w:t xml:space="preserve"> </w:t>
      </w:r>
      <w:r>
        <w:t>прогнозный</w:t>
      </w:r>
      <w:r>
        <w:rPr>
          <w:spacing w:val="60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подлежат</w:t>
      </w:r>
      <w:r>
        <w:rPr>
          <w:spacing w:val="2"/>
        </w:rPr>
        <w:t xml:space="preserve"> </w:t>
      </w:r>
      <w:r>
        <w:t>ежегодной</w:t>
      </w:r>
      <w:r>
        <w:rPr>
          <w:spacing w:val="-57"/>
        </w:rPr>
        <w:t xml:space="preserve"> </w:t>
      </w:r>
      <w:r>
        <w:t>корректировке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учётом</w:t>
      </w:r>
      <w:r>
        <w:rPr>
          <w:spacing w:val="-2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бюджета</w:t>
      </w:r>
      <w:r>
        <w:rPr>
          <w:spacing w:val="-2"/>
        </w:rPr>
        <w:t xml:space="preserve"> </w:t>
      </w:r>
      <w:r>
        <w:t>Республики</w:t>
      </w:r>
      <w:r>
        <w:rPr>
          <w:spacing w:val="58"/>
        </w:rPr>
        <w:t xml:space="preserve"> </w:t>
      </w:r>
      <w:r>
        <w:t>Дагестан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местного</w:t>
      </w:r>
      <w:r>
        <w:rPr>
          <w:spacing w:val="-1"/>
        </w:rPr>
        <w:t xml:space="preserve"> </w:t>
      </w:r>
      <w:r>
        <w:t>бюджета.</w:t>
      </w:r>
    </w:p>
    <w:p w:rsidR="003C1F97" w:rsidRDefault="009A2E96">
      <w:pPr>
        <w:pStyle w:val="1"/>
        <w:spacing w:before="5" w:line="274" w:lineRule="exact"/>
        <w:jc w:val="left"/>
      </w:pPr>
      <w:r>
        <w:t>Характеристика</w:t>
      </w:r>
      <w:r>
        <w:rPr>
          <w:spacing w:val="-5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Подпрограммы</w:t>
      </w:r>
    </w:p>
    <w:p w:rsidR="003C1F97" w:rsidRDefault="009A2E96">
      <w:pPr>
        <w:pStyle w:val="a3"/>
      </w:pPr>
      <w:r>
        <w:t>Создание</w:t>
      </w:r>
      <w:r>
        <w:rPr>
          <w:spacing w:val="42"/>
        </w:rPr>
        <w:t xml:space="preserve"> </w:t>
      </w:r>
      <w:r>
        <w:t>условий</w:t>
      </w:r>
      <w:r>
        <w:rPr>
          <w:spacing w:val="43"/>
        </w:rPr>
        <w:t xml:space="preserve"> </w:t>
      </w:r>
      <w:r>
        <w:t>для</w:t>
      </w:r>
      <w:r>
        <w:rPr>
          <w:spacing w:val="42"/>
        </w:rPr>
        <w:t xml:space="preserve"> </w:t>
      </w:r>
      <w:r>
        <w:t>расширения</w:t>
      </w:r>
      <w:r>
        <w:rPr>
          <w:spacing w:val="44"/>
        </w:rPr>
        <w:t xml:space="preserve"> </w:t>
      </w:r>
      <w:r>
        <w:t>участия</w:t>
      </w:r>
      <w:r>
        <w:rPr>
          <w:spacing w:val="44"/>
        </w:rPr>
        <w:t xml:space="preserve"> </w:t>
      </w:r>
      <w:r>
        <w:t>семьи</w:t>
      </w:r>
      <w:r>
        <w:rPr>
          <w:spacing w:val="43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воспитательной</w:t>
      </w:r>
      <w:r>
        <w:rPr>
          <w:spacing w:val="43"/>
        </w:rPr>
        <w:t xml:space="preserve"> </w:t>
      </w:r>
      <w:r>
        <w:t>деятельности</w:t>
      </w:r>
      <w:r>
        <w:rPr>
          <w:spacing w:val="43"/>
        </w:rPr>
        <w:t xml:space="preserve"> </w:t>
      </w:r>
      <w:r>
        <w:t>организаций,</w:t>
      </w:r>
      <w:r>
        <w:rPr>
          <w:spacing w:val="-57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 и</w:t>
      </w:r>
      <w:r>
        <w:rPr>
          <w:spacing w:val="-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детьми;</w:t>
      </w:r>
    </w:p>
    <w:p w:rsidR="003C1F97" w:rsidRDefault="009A2E96">
      <w:pPr>
        <w:pStyle w:val="a3"/>
        <w:ind w:right="716"/>
        <w:jc w:val="both"/>
      </w:pPr>
      <w:r>
        <w:t>содействие развитию культуры семейного воспитания детей на основе традиционных семейных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-2"/>
        </w:rPr>
        <w:t xml:space="preserve"> </w:t>
      </w:r>
      <w:r>
        <w:t>ценностей;</w:t>
      </w:r>
    </w:p>
    <w:p w:rsidR="003C1F97" w:rsidRDefault="009A2E96">
      <w:pPr>
        <w:pStyle w:val="a3"/>
        <w:ind w:right="704"/>
        <w:jc w:val="both"/>
      </w:pPr>
      <w:r>
        <w:t>содействие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осуществляющих образовательную деятельность, которые направлены на повышение уважения</w:t>
      </w:r>
      <w:r>
        <w:rPr>
          <w:spacing w:val="1"/>
        </w:rPr>
        <w:t xml:space="preserve"> </w:t>
      </w:r>
      <w:r>
        <w:t>детей друг к другу, к семье и родителям, учителю, старшим поколениям, а также на подготовку</w:t>
      </w:r>
      <w:r>
        <w:rPr>
          <w:spacing w:val="1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к семейной и</w:t>
      </w:r>
      <w:r>
        <w:rPr>
          <w:spacing w:val="-3"/>
        </w:rPr>
        <w:t xml:space="preserve"> </w:t>
      </w:r>
      <w:r>
        <w:t>общественной жизни,</w:t>
      </w:r>
      <w:r>
        <w:rPr>
          <w:spacing w:val="-3"/>
        </w:rPr>
        <w:t xml:space="preserve"> </w:t>
      </w:r>
      <w:r>
        <w:t>трудовой деятельности;</w:t>
      </w:r>
    </w:p>
    <w:p w:rsidR="003C1F97" w:rsidRDefault="009A2E96">
      <w:pPr>
        <w:pStyle w:val="a3"/>
        <w:ind w:right="701"/>
      </w:pPr>
      <w:r>
        <w:t>формирование</w:t>
      </w:r>
      <w:r>
        <w:rPr>
          <w:spacing w:val="1"/>
        </w:rPr>
        <w:t xml:space="preserve"> </w:t>
      </w:r>
      <w:r>
        <w:t>у детей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гражданско-патриотического</w:t>
      </w:r>
      <w:r>
        <w:rPr>
          <w:spacing w:val="-57"/>
        </w:rPr>
        <w:t xml:space="preserve"> </w:t>
      </w:r>
      <w:r>
        <w:t>развития, чувства причастности к исторической общности российского народа и судьбе России;</w:t>
      </w:r>
      <w:r>
        <w:rPr>
          <w:spacing w:val="1"/>
        </w:rPr>
        <w:t xml:space="preserve"> </w:t>
      </w:r>
      <w:r>
        <w:t>воспитание</w:t>
      </w:r>
      <w:r>
        <w:rPr>
          <w:spacing w:val="47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детях</w:t>
      </w:r>
      <w:r>
        <w:rPr>
          <w:spacing w:val="53"/>
        </w:rPr>
        <w:t xml:space="preserve"> </w:t>
      </w:r>
      <w:r>
        <w:t>умения</w:t>
      </w:r>
      <w:r>
        <w:rPr>
          <w:spacing w:val="49"/>
        </w:rPr>
        <w:t xml:space="preserve"> </w:t>
      </w:r>
      <w:r>
        <w:t>совершать</w:t>
      </w:r>
      <w:r>
        <w:rPr>
          <w:spacing w:val="49"/>
        </w:rPr>
        <w:t xml:space="preserve"> </w:t>
      </w:r>
      <w:r>
        <w:t>правильный</w:t>
      </w:r>
      <w:r>
        <w:rPr>
          <w:spacing w:val="50"/>
        </w:rPr>
        <w:t xml:space="preserve"> </w:t>
      </w:r>
      <w:r>
        <w:t>выбор</w:t>
      </w:r>
      <w:r>
        <w:rPr>
          <w:spacing w:val="48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условиях</w:t>
      </w:r>
      <w:r>
        <w:rPr>
          <w:spacing w:val="48"/>
        </w:rPr>
        <w:t xml:space="preserve"> </w:t>
      </w:r>
      <w:r>
        <w:t>возможного</w:t>
      </w:r>
      <w:r>
        <w:rPr>
          <w:spacing w:val="47"/>
        </w:rPr>
        <w:t xml:space="preserve"> </w:t>
      </w:r>
      <w:r>
        <w:t>негативного</w:t>
      </w:r>
      <w:r>
        <w:rPr>
          <w:spacing w:val="-57"/>
        </w:rPr>
        <w:t xml:space="preserve"> </w:t>
      </w:r>
      <w:r>
        <w:t>воздействия</w:t>
      </w:r>
      <w:r>
        <w:rPr>
          <w:spacing w:val="-1"/>
        </w:rPr>
        <w:t xml:space="preserve"> </w:t>
      </w:r>
      <w:r>
        <w:t>информационных</w:t>
      </w:r>
      <w:r>
        <w:rPr>
          <w:spacing w:val="2"/>
        </w:rPr>
        <w:t xml:space="preserve"> </w:t>
      </w:r>
      <w:r>
        <w:t>ресурсов;</w:t>
      </w:r>
    </w:p>
    <w:p w:rsidR="003C1F97" w:rsidRDefault="009A2E96">
      <w:pPr>
        <w:pStyle w:val="a3"/>
      </w:pPr>
      <w:r>
        <w:t>вовлечение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значимых</w:t>
      </w:r>
      <w:r>
        <w:rPr>
          <w:spacing w:val="1"/>
        </w:rPr>
        <w:t xml:space="preserve"> </w:t>
      </w:r>
      <w:r>
        <w:t>познавательных,</w:t>
      </w:r>
      <w:r>
        <w:rPr>
          <w:spacing w:val="1"/>
        </w:rPr>
        <w:t xml:space="preserve"> </w:t>
      </w:r>
      <w:r>
        <w:t>творческих,</w:t>
      </w:r>
      <w:r>
        <w:rPr>
          <w:spacing w:val="1"/>
        </w:rPr>
        <w:t xml:space="preserve"> </w:t>
      </w:r>
      <w:r>
        <w:t>культурных,</w:t>
      </w:r>
      <w:r>
        <w:rPr>
          <w:spacing w:val="-57"/>
        </w:rPr>
        <w:t xml:space="preserve"> </w:t>
      </w:r>
      <w:r>
        <w:t>краеведческих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благотворительных</w:t>
      </w:r>
      <w:r>
        <w:rPr>
          <w:spacing w:val="1"/>
        </w:rPr>
        <w:t xml:space="preserve"> </w:t>
      </w:r>
      <w:r>
        <w:t>проектах,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волонтерском</w:t>
      </w:r>
      <w:r>
        <w:rPr>
          <w:spacing w:val="-1"/>
        </w:rPr>
        <w:t xml:space="preserve"> </w:t>
      </w:r>
      <w:r>
        <w:t>движении.</w:t>
      </w:r>
    </w:p>
    <w:p w:rsidR="003C1F97" w:rsidRDefault="003C1F97">
      <w:pPr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1"/>
        <w:spacing w:before="64"/>
        <w:ind w:left="922" w:right="815"/>
      </w:pPr>
      <w:r>
        <w:lastRenderedPageBreak/>
        <w:t>ПОДПРОГРАММА</w:t>
      </w:r>
    </w:p>
    <w:p w:rsidR="003C1F97" w:rsidRDefault="009A2E96">
      <w:pPr>
        <w:spacing w:before="41"/>
        <w:ind w:left="923" w:right="815"/>
        <w:jc w:val="center"/>
        <w:rPr>
          <w:b/>
          <w:sz w:val="24"/>
        </w:rPr>
      </w:pPr>
      <w:r>
        <w:rPr>
          <w:b/>
          <w:sz w:val="24"/>
        </w:rPr>
        <w:t>«ЗАЩИТА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ДЕТЕЙ НА</w:t>
      </w:r>
      <w:r>
        <w:rPr>
          <w:b/>
          <w:spacing w:val="-2"/>
          <w:sz w:val="24"/>
        </w:rPr>
        <w:t xml:space="preserve"> </w:t>
      </w:r>
      <w:r w:rsidR="00681914">
        <w:rPr>
          <w:b/>
          <w:sz w:val="24"/>
        </w:rPr>
        <w:t>2021</w:t>
      </w:r>
      <w:r>
        <w:rPr>
          <w:b/>
          <w:sz w:val="24"/>
        </w:rPr>
        <w:t xml:space="preserve"> -</w:t>
      </w:r>
      <w:r>
        <w:rPr>
          <w:b/>
          <w:spacing w:val="-2"/>
          <w:sz w:val="24"/>
        </w:rPr>
        <w:t xml:space="preserve"> </w:t>
      </w:r>
      <w:r w:rsidR="00681914">
        <w:rPr>
          <w:b/>
          <w:sz w:val="24"/>
        </w:rPr>
        <w:t>2023</w:t>
      </w:r>
      <w:r>
        <w:rPr>
          <w:b/>
          <w:sz w:val="24"/>
        </w:rPr>
        <w:t xml:space="preserve"> ГОДЫ»</w:t>
      </w:r>
    </w:p>
    <w:p w:rsidR="003C1F97" w:rsidRDefault="003C1F97">
      <w:pPr>
        <w:pStyle w:val="a3"/>
        <w:ind w:left="0"/>
        <w:rPr>
          <w:b/>
          <w:sz w:val="20"/>
        </w:rPr>
      </w:pPr>
    </w:p>
    <w:p w:rsidR="003C1F97" w:rsidRDefault="003C1F97">
      <w:pPr>
        <w:pStyle w:val="a3"/>
        <w:spacing w:before="2"/>
        <w:ind w:left="0"/>
        <w:rPr>
          <w:b/>
          <w:sz w:val="11"/>
        </w:rPr>
      </w:pPr>
    </w:p>
    <w:tbl>
      <w:tblPr>
        <w:tblStyle w:val="TableNormal"/>
        <w:tblW w:w="0" w:type="auto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6839"/>
      </w:tblGrid>
      <w:tr w:rsidR="003C1F97">
        <w:trPr>
          <w:trHeight w:val="636"/>
        </w:trPr>
        <w:tc>
          <w:tcPr>
            <w:tcW w:w="3087" w:type="dxa"/>
          </w:tcPr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3C1F97" w:rsidRDefault="009A2E96">
            <w:pPr>
              <w:pStyle w:val="TableParagraph"/>
              <w:spacing w:before="1"/>
              <w:ind w:left="339" w:right="3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Защита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AD7571"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AD7571">
              <w:rPr>
                <w:b/>
                <w:sz w:val="24"/>
              </w:rPr>
              <w:t>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годы</w:t>
            </w:r>
          </w:p>
          <w:p w:rsidR="003C1F97" w:rsidRDefault="009A2E96">
            <w:pPr>
              <w:pStyle w:val="TableParagraph"/>
              <w:spacing w:before="41"/>
              <w:ind w:left="339" w:right="2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(далее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Подпрограмма)</w:t>
            </w:r>
          </w:p>
        </w:tc>
      </w:tr>
      <w:tr w:rsidR="003C1F97">
        <w:trPr>
          <w:trHeight w:val="635"/>
        </w:trPr>
        <w:tc>
          <w:tcPr>
            <w:tcW w:w="308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Муниципальный</w:t>
            </w:r>
          </w:p>
          <w:p w:rsidR="003C1F97" w:rsidRDefault="009A2E96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3C1F97" w:rsidRDefault="009A2E96" w:rsidP="00681914">
            <w:pPr>
              <w:pStyle w:val="TableParagraph"/>
              <w:spacing w:line="270" w:lineRule="exact"/>
              <w:ind w:left="339" w:right="336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2"/>
                <w:sz w:val="24"/>
              </w:rPr>
              <w:t xml:space="preserve"> </w:t>
            </w:r>
            <w:r w:rsidR="00681914">
              <w:rPr>
                <w:sz w:val="24"/>
              </w:rPr>
              <w:t>МО «Унцукульский район»</w:t>
            </w:r>
          </w:p>
        </w:tc>
      </w:tr>
      <w:tr w:rsidR="003C1F97">
        <w:trPr>
          <w:trHeight w:val="633"/>
        </w:trPr>
        <w:tc>
          <w:tcPr>
            <w:tcW w:w="3087" w:type="dxa"/>
          </w:tcPr>
          <w:p w:rsidR="003C1F97" w:rsidRDefault="009A2E96">
            <w:pPr>
              <w:pStyle w:val="TableParagraph"/>
              <w:tabs>
                <w:tab w:val="left" w:pos="1465"/>
              </w:tabs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z w:val="24"/>
              </w:rPr>
              <w:tab/>
              <w:t>разработчики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681914" w:rsidRDefault="00681914" w:rsidP="00681914">
            <w:pPr>
              <w:pStyle w:val="TableParagraph"/>
              <w:spacing w:line="270" w:lineRule="exact"/>
              <w:ind w:left="339" w:right="33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Гасанов Курамагомед </w:t>
            </w:r>
            <w:r w:rsidR="00AD7571">
              <w:rPr>
                <w:sz w:val="24"/>
              </w:rPr>
              <w:t xml:space="preserve">Тагирович, начальник </w:t>
            </w:r>
            <w:r w:rsidR="00AD7571">
              <w:rPr>
                <w:spacing w:val="-5"/>
                <w:sz w:val="24"/>
              </w:rPr>
              <w:t>МКУ</w:t>
            </w:r>
            <w:r>
              <w:rPr>
                <w:sz w:val="24"/>
              </w:rPr>
              <w:t xml:space="preserve"> «Отдел образования» МО «Унцукульский район»</w:t>
            </w:r>
          </w:p>
          <w:p w:rsidR="003C1F97" w:rsidRDefault="003C1F97">
            <w:pPr>
              <w:pStyle w:val="TableParagraph"/>
              <w:spacing w:before="41"/>
              <w:ind w:left="339" w:right="334"/>
              <w:jc w:val="center"/>
              <w:rPr>
                <w:sz w:val="24"/>
              </w:rPr>
            </w:pPr>
          </w:p>
        </w:tc>
      </w:tr>
      <w:tr w:rsidR="003C1F97">
        <w:trPr>
          <w:trHeight w:val="1905"/>
        </w:trPr>
        <w:tc>
          <w:tcPr>
            <w:tcW w:w="3087" w:type="dxa"/>
          </w:tcPr>
          <w:p w:rsidR="003C1F97" w:rsidRDefault="009A2E96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3C1F97" w:rsidRDefault="009A2E96">
            <w:pPr>
              <w:pStyle w:val="TableParagraph"/>
              <w:spacing w:line="276" w:lineRule="auto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ФГОС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детей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оптимизации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физического развития детей с ограниченными возможностями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(ОВЗ).</w:t>
            </w:r>
          </w:p>
          <w:p w:rsidR="003C1F97" w:rsidRDefault="009A2E96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Повышение эффективности педагогической</w:t>
            </w:r>
            <w:r w:rsidR="009366B1">
              <w:rPr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</w:p>
          <w:p w:rsidR="003C1F97" w:rsidRDefault="009A2E96">
            <w:pPr>
              <w:pStyle w:val="TableParagraph"/>
              <w:spacing w:before="38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детского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дорожно-транспортного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травматизма.</w:t>
            </w:r>
          </w:p>
        </w:tc>
      </w:tr>
      <w:tr w:rsidR="003C1F97">
        <w:trPr>
          <w:trHeight w:val="2538"/>
        </w:trPr>
        <w:tc>
          <w:tcPr>
            <w:tcW w:w="3087" w:type="dxa"/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3C1F97" w:rsidRDefault="009A2E96">
            <w:pPr>
              <w:pStyle w:val="TableParagraph"/>
              <w:numPr>
                <w:ilvl w:val="0"/>
                <w:numId w:val="3"/>
              </w:numPr>
              <w:tabs>
                <w:tab w:val="left" w:pos="375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 начального общего, основного общего, среднего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потребностей и реализации </w:t>
            </w:r>
            <w:r w:rsidR="00AD7571">
              <w:rPr>
                <w:sz w:val="24"/>
              </w:rPr>
              <w:t>индивидуальных</w:t>
            </w:r>
            <w:r w:rsidR="00AD7571">
              <w:rPr>
                <w:spacing w:val="1"/>
                <w:sz w:val="24"/>
              </w:rPr>
              <w:t xml:space="preserve"> </w:t>
            </w:r>
            <w:r w:rsidR="00AD7571">
              <w:rPr>
                <w:sz w:val="24"/>
              </w:rPr>
              <w:t>возможностей,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обучающихся;</w:t>
            </w:r>
          </w:p>
          <w:p w:rsidR="003C1F97" w:rsidRDefault="009A2E96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spacing w:line="278" w:lineRule="auto"/>
              <w:ind w:right="110" w:firstLine="0"/>
              <w:jc w:val="both"/>
              <w:rPr>
                <w:color w:val="2C2C2C"/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</w:tr>
      <w:tr w:rsidR="003C1F97">
        <w:trPr>
          <w:trHeight w:val="633"/>
        </w:trPr>
        <w:tc>
          <w:tcPr>
            <w:tcW w:w="3087" w:type="dxa"/>
            <w:tcBorders>
              <w:bottom w:val="single" w:sz="6" w:space="0" w:color="000000"/>
            </w:tcBorders>
          </w:tcPr>
          <w:p w:rsidR="003C1F97" w:rsidRDefault="009A2E96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  <w:p w:rsidR="003C1F97" w:rsidRDefault="009A2E96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  <w:tcBorders>
              <w:bottom w:val="single" w:sz="6" w:space="0" w:color="000000"/>
            </w:tcBorders>
          </w:tcPr>
          <w:p w:rsidR="003C1F97" w:rsidRDefault="00681914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-</w:t>
            </w:r>
            <w:r w:rsidR="009A2E96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 w:rsidR="009A2E96">
              <w:rPr>
                <w:spacing w:val="-1"/>
                <w:sz w:val="24"/>
              </w:rPr>
              <w:t xml:space="preserve"> </w:t>
            </w:r>
            <w:r w:rsidR="009A2E96">
              <w:rPr>
                <w:sz w:val="24"/>
              </w:rPr>
              <w:t>годы</w:t>
            </w:r>
          </w:p>
        </w:tc>
      </w:tr>
      <w:tr w:rsidR="003C1F97" w:rsidTr="00AA7797">
        <w:trPr>
          <w:trHeight w:val="3474"/>
        </w:trPr>
        <w:tc>
          <w:tcPr>
            <w:tcW w:w="3087" w:type="dxa"/>
            <w:tcBorders>
              <w:top w:val="single" w:sz="6" w:space="0" w:color="000000"/>
            </w:tcBorders>
          </w:tcPr>
          <w:p w:rsidR="003C1F97" w:rsidRDefault="009A2E96">
            <w:pPr>
              <w:pStyle w:val="TableParagraph"/>
              <w:tabs>
                <w:tab w:val="left" w:pos="2868"/>
              </w:tabs>
              <w:spacing w:line="276" w:lineRule="auto"/>
              <w:ind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Объемы финансирования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3"/>
                <w:sz w:val="24"/>
              </w:rPr>
              <w:t>с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разбивкой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годам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источникам</w:t>
            </w:r>
          </w:p>
        </w:tc>
        <w:tc>
          <w:tcPr>
            <w:tcW w:w="6839" w:type="dxa"/>
            <w:tcBorders>
              <w:top w:val="single" w:sz="6" w:space="0" w:color="000000"/>
            </w:tcBorders>
          </w:tcPr>
          <w:p w:rsidR="003C1F97" w:rsidRDefault="009A2E96">
            <w:pPr>
              <w:pStyle w:val="TableParagraph"/>
              <w:spacing w:line="276" w:lineRule="auto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Объемы фин</w:t>
            </w:r>
            <w:r w:rsidR="00681914">
              <w:rPr>
                <w:sz w:val="24"/>
              </w:rPr>
              <w:t xml:space="preserve">ансирования Подпрограммы на 2021-2023 </w:t>
            </w:r>
            <w:r>
              <w:rPr>
                <w:sz w:val="24"/>
              </w:rPr>
              <w:t>годы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составят</w:t>
            </w:r>
            <w:r>
              <w:rPr>
                <w:spacing w:val="1"/>
                <w:sz w:val="24"/>
              </w:rPr>
              <w:t xml:space="preserve"> </w:t>
            </w:r>
            <w:r w:rsidR="006B35C5">
              <w:rPr>
                <w:spacing w:val="1"/>
                <w:sz w:val="24"/>
              </w:rPr>
              <w:t xml:space="preserve">630,2 </w:t>
            </w:r>
            <w:r>
              <w:rPr>
                <w:sz w:val="24"/>
              </w:rPr>
              <w:t>тыс.рублей,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годам:</w:t>
            </w:r>
          </w:p>
          <w:p w:rsidR="003C1F97" w:rsidRDefault="00681914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 w:rsidR="00AA7797">
              <w:rPr>
                <w:spacing w:val="-2"/>
                <w:sz w:val="24"/>
              </w:rPr>
              <w:t>191,8</w:t>
            </w:r>
          </w:p>
          <w:p w:rsidR="003C1F97" w:rsidRDefault="00681914" w:rsidP="00AA7797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1"/>
                <w:sz w:val="24"/>
              </w:rPr>
              <w:t xml:space="preserve"> </w:t>
            </w:r>
            <w:r w:rsidR="00AA7797">
              <w:rPr>
                <w:sz w:val="24"/>
              </w:rPr>
              <w:t>–</w:t>
            </w:r>
            <w:r w:rsidR="009A2E96">
              <w:rPr>
                <w:spacing w:val="57"/>
                <w:sz w:val="24"/>
              </w:rPr>
              <w:t xml:space="preserve"> </w:t>
            </w:r>
            <w:r w:rsidR="00AA7797">
              <w:rPr>
                <w:spacing w:val="-2"/>
                <w:sz w:val="24"/>
              </w:rPr>
              <w:t>219,2</w:t>
            </w:r>
          </w:p>
          <w:p w:rsidR="003C1F97" w:rsidRDefault="00681914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2023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год</w:t>
            </w:r>
            <w:r w:rsidR="009A2E96">
              <w:rPr>
                <w:spacing w:val="-2"/>
                <w:sz w:val="24"/>
              </w:rPr>
              <w:t xml:space="preserve"> </w:t>
            </w:r>
            <w:r w:rsidR="009A2E96">
              <w:rPr>
                <w:sz w:val="24"/>
              </w:rPr>
              <w:t>–</w:t>
            </w:r>
            <w:r w:rsidR="009A2E96">
              <w:rPr>
                <w:spacing w:val="-2"/>
                <w:sz w:val="24"/>
              </w:rPr>
              <w:t xml:space="preserve"> </w:t>
            </w:r>
            <w:r w:rsidR="00AA7797">
              <w:rPr>
                <w:spacing w:val="-2"/>
                <w:sz w:val="24"/>
              </w:rPr>
              <w:t>219,2</w:t>
            </w:r>
          </w:p>
          <w:p w:rsidR="003C1F97" w:rsidRDefault="009A2E96">
            <w:pPr>
              <w:pStyle w:val="TableParagraph"/>
              <w:tabs>
                <w:tab w:val="left" w:pos="1688"/>
                <w:tab w:val="left" w:pos="2721"/>
                <w:tab w:val="left" w:pos="4678"/>
                <w:tab w:val="left" w:pos="5493"/>
                <w:tab w:val="left" w:pos="6005"/>
              </w:tabs>
              <w:spacing w:before="41" w:line="276" w:lineRule="auto"/>
              <w:ind w:left="105" w:right="103"/>
              <w:rPr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z w:val="24"/>
              </w:rPr>
              <w:tab/>
              <w:t>объемы</w:t>
            </w:r>
            <w:r>
              <w:rPr>
                <w:sz w:val="24"/>
              </w:rPr>
              <w:tab/>
              <w:t>финансирования</w:t>
            </w:r>
            <w:r>
              <w:rPr>
                <w:sz w:val="24"/>
              </w:rPr>
              <w:tab/>
              <w:t>носят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прогнозный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характер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подлежат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ежегодной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корректировке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учётом</w:t>
            </w:r>
          </w:p>
          <w:p w:rsidR="003C1F97" w:rsidRDefault="009A2E9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возможностей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</w:p>
        </w:tc>
      </w:tr>
      <w:tr w:rsidR="003C1F97">
        <w:trPr>
          <w:trHeight w:val="2855"/>
        </w:trPr>
        <w:tc>
          <w:tcPr>
            <w:tcW w:w="3087" w:type="dxa"/>
          </w:tcPr>
          <w:p w:rsidR="003C1F97" w:rsidRDefault="009A2E96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Целевые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подпрограммы</w:t>
            </w:r>
          </w:p>
        </w:tc>
        <w:tc>
          <w:tcPr>
            <w:tcW w:w="6839" w:type="dxa"/>
          </w:tcPr>
          <w:p w:rsidR="003C1F97" w:rsidRDefault="009A2E96">
            <w:pPr>
              <w:pStyle w:val="TableParagraph"/>
              <w:numPr>
                <w:ilvl w:val="0"/>
                <w:numId w:val="2"/>
              </w:numPr>
              <w:tabs>
                <w:tab w:val="left" w:pos="339"/>
              </w:tabs>
              <w:spacing w:line="276" w:lineRule="auto"/>
              <w:ind w:right="98" w:firstLine="60"/>
              <w:jc w:val="both"/>
              <w:rPr>
                <w:sz w:val="24"/>
              </w:rPr>
            </w:pPr>
            <w:r>
              <w:rPr>
                <w:sz w:val="24"/>
              </w:rPr>
              <w:t>удельный вес численности детей-инвалидов, обучающихся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(коррекционными),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детей-инвалидов,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организациях;</w:t>
            </w:r>
          </w:p>
          <w:p w:rsidR="003C1F97" w:rsidRDefault="009A2E96">
            <w:pPr>
              <w:pStyle w:val="TableParagraph"/>
              <w:numPr>
                <w:ilvl w:val="0"/>
                <w:numId w:val="2"/>
              </w:numPr>
              <w:tabs>
                <w:tab w:val="left" w:pos="435"/>
              </w:tabs>
              <w:spacing w:line="276" w:lineRule="auto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 услуг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год);</w:t>
            </w:r>
          </w:p>
          <w:p w:rsidR="003C1F97" w:rsidRDefault="009A2E96">
            <w:pPr>
              <w:pStyle w:val="TableParagraph"/>
              <w:numPr>
                <w:ilvl w:val="0"/>
                <w:numId w:val="2"/>
              </w:numPr>
              <w:tabs>
                <w:tab w:val="left" w:pos="300"/>
              </w:tabs>
              <w:ind w:left="299" w:hanging="195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51"/>
                <w:sz w:val="24"/>
              </w:rPr>
              <w:t xml:space="preserve"> </w:t>
            </w:r>
            <w:r w:rsidR="00AD7571">
              <w:rPr>
                <w:sz w:val="24"/>
              </w:rPr>
              <w:t>районных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</w:p>
          <w:p w:rsidR="003C1F97" w:rsidRDefault="009A2E96">
            <w:pPr>
              <w:pStyle w:val="TableParagraph"/>
              <w:spacing w:before="35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привлечены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независимые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эксперты;</w:t>
            </w:r>
          </w:p>
        </w:tc>
      </w:tr>
    </w:tbl>
    <w:p w:rsidR="003C1F97" w:rsidRDefault="003C1F97">
      <w:pPr>
        <w:jc w:val="both"/>
        <w:rPr>
          <w:sz w:val="24"/>
        </w:rPr>
        <w:sectPr w:rsidR="003C1F97">
          <w:pgSz w:w="11910" w:h="16840"/>
          <w:pgMar w:top="660" w:right="0" w:bottom="1140" w:left="180" w:header="0" w:footer="875" w:gutter="0"/>
          <w:cols w:space="720"/>
        </w:sectPr>
      </w:pPr>
    </w:p>
    <w:tbl>
      <w:tblPr>
        <w:tblStyle w:val="TableNormal"/>
        <w:tblW w:w="0" w:type="auto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6839"/>
      </w:tblGrid>
      <w:tr w:rsidR="003C1F97">
        <w:trPr>
          <w:trHeight w:val="4759"/>
        </w:trPr>
        <w:tc>
          <w:tcPr>
            <w:tcW w:w="3087" w:type="dxa"/>
          </w:tcPr>
          <w:p w:rsidR="003C1F97" w:rsidRDefault="009A2E96">
            <w:pPr>
              <w:pStyle w:val="TableParagraph"/>
              <w:spacing w:line="276" w:lineRule="auto"/>
              <w:ind w:right="36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Ожидаемые конечные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 реализации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целей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задач</w:t>
            </w:r>
          </w:p>
          <w:p w:rsidR="003C1F97" w:rsidRDefault="009A2E96">
            <w:pPr>
              <w:pStyle w:val="TableParagraph"/>
              <w:spacing w:line="276" w:lineRule="auto"/>
              <w:ind w:right="677"/>
              <w:rPr>
                <w:b/>
                <w:sz w:val="24"/>
              </w:rPr>
            </w:pPr>
            <w:r>
              <w:rPr>
                <w:b/>
                <w:sz w:val="24"/>
              </w:rPr>
              <w:t>Подпрограммы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(индикаторы оценки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результатов)</w:t>
            </w:r>
          </w:p>
        </w:tc>
        <w:tc>
          <w:tcPr>
            <w:tcW w:w="6839" w:type="dxa"/>
          </w:tcPr>
          <w:p w:rsidR="003C1F97" w:rsidRDefault="009A2E96">
            <w:pPr>
              <w:pStyle w:val="TableParagraph"/>
              <w:spacing w:line="276" w:lineRule="auto"/>
              <w:ind w:left="105" w:right="106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 w:rsidR="00AD7571">
              <w:rPr>
                <w:sz w:val="24"/>
              </w:rPr>
              <w:t xml:space="preserve"> мероприятий Подпрограммы к 2023</w:t>
            </w:r>
            <w:r>
              <w:rPr>
                <w:sz w:val="24"/>
              </w:rPr>
              <w:t xml:space="preserve"> году позволит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увеличить:</w:t>
            </w:r>
          </w:p>
          <w:p w:rsidR="003C1F97" w:rsidRDefault="003C1F97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3C1F97" w:rsidRDefault="009A2E96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1" w:line="276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долю общеобразовательных организаций, в которых создана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барьерная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инвалидов,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</w:p>
          <w:p w:rsidR="003C1F97" w:rsidRDefault="003C1F97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3C1F97" w:rsidRDefault="009A2E96">
            <w:pPr>
              <w:pStyle w:val="TableParagraph"/>
              <w:numPr>
                <w:ilvl w:val="0"/>
                <w:numId w:val="1"/>
              </w:numPr>
              <w:tabs>
                <w:tab w:val="left" w:pos="312"/>
              </w:tabs>
              <w:spacing w:line="276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детей-инвалидов,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дистанционно;</w:t>
            </w:r>
          </w:p>
          <w:p w:rsidR="003C1F97" w:rsidRDefault="003C1F97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3C1F97" w:rsidRDefault="009A2E96">
            <w:pPr>
              <w:pStyle w:val="TableParagraph"/>
              <w:numPr>
                <w:ilvl w:val="0"/>
                <w:numId w:val="1"/>
              </w:numPr>
              <w:tabs>
                <w:tab w:val="left" w:pos="358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беспрепятственного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58"/>
                <w:sz w:val="24"/>
              </w:rPr>
              <w:t xml:space="preserve"> </w:t>
            </w:r>
            <w:r w:rsidR="00AD7571">
              <w:rPr>
                <w:sz w:val="24"/>
              </w:rPr>
              <w:t>и других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населения,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</w:p>
          <w:p w:rsidR="003C1F97" w:rsidRDefault="009A2E96">
            <w:pPr>
              <w:pStyle w:val="TableParagraph"/>
              <w:spacing w:before="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числе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детей-инвалидов;</w:t>
            </w:r>
          </w:p>
        </w:tc>
      </w:tr>
    </w:tbl>
    <w:p w:rsidR="003C1F97" w:rsidRDefault="003C1F97">
      <w:pPr>
        <w:pStyle w:val="a3"/>
        <w:spacing w:before="7"/>
        <w:ind w:left="0"/>
        <w:rPr>
          <w:b/>
          <w:sz w:val="20"/>
        </w:rPr>
      </w:pPr>
    </w:p>
    <w:p w:rsidR="003C1F97" w:rsidRDefault="009A2E96">
      <w:pPr>
        <w:pStyle w:val="1"/>
        <w:spacing w:before="90" w:line="276" w:lineRule="auto"/>
        <w:ind w:left="3313" w:right="2558" w:hanging="630"/>
        <w:jc w:val="left"/>
      </w:pPr>
      <w:r>
        <w:t>Общая характеристика сферы реализации Подпрограммы,</w:t>
      </w:r>
      <w:r>
        <w:rPr>
          <w:spacing w:val="-57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основных проблем</w:t>
      </w:r>
      <w:r>
        <w:rPr>
          <w:spacing w:val="-2"/>
        </w:rPr>
        <w:t xml:space="preserve"> </w:t>
      </w:r>
      <w:r>
        <w:t>и пути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решения</w:t>
      </w:r>
    </w:p>
    <w:p w:rsidR="003C1F97" w:rsidRDefault="009A2E96">
      <w:pPr>
        <w:pStyle w:val="a3"/>
        <w:spacing w:line="276" w:lineRule="auto"/>
        <w:ind w:right="701"/>
      </w:pPr>
      <w:r>
        <w:t>Основные</w:t>
      </w:r>
      <w:r>
        <w:rPr>
          <w:spacing w:val="12"/>
        </w:rPr>
        <w:t xml:space="preserve"> </w:t>
      </w:r>
      <w:r>
        <w:t>цели,</w:t>
      </w:r>
      <w:r>
        <w:rPr>
          <w:spacing w:val="13"/>
        </w:rPr>
        <w:t xml:space="preserve"> </w:t>
      </w:r>
      <w:r>
        <w:t>задачи</w:t>
      </w:r>
      <w:r>
        <w:rPr>
          <w:spacing w:val="14"/>
        </w:rPr>
        <w:t xml:space="preserve"> </w:t>
      </w:r>
      <w:r>
        <w:t>Подпрограммы,</w:t>
      </w:r>
      <w:r>
        <w:rPr>
          <w:spacing w:val="13"/>
        </w:rPr>
        <w:t xml:space="preserve"> </w:t>
      </w:r>
      <w:r>
        <w:t>описание</w:t>
      </w:r>
      <w:r>
        <w:rPr>
          <w:spacing w:val="12"/>
        </w:rPr>
        <w:t xml:space="preserve"> </w:t>
      </w:r>
      <w:r>
        <w:t>конечных</w:t>
      </w:r>
      <w:r>
        <w:rPr>
          <w:spacing w:val="15"/>
        </w:rPr>
        <w:t xml:space="preserve"> </w:t>
      </w:r>
      <w:r>
        <w:t>результатов,</w:t>
      </w:r>
      <w:r>
        <w:rPr>
          <w:spacing w:val="13"/>
        </w:rPr>
        <w:t xml:space="preserve"> </w:t>
      </w:r>
      <w:r>
        <w:t>сроков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этапов</w:t>
      </w:r>
      <w:r>
        <w:rPr>
          <w:spacing w:val="13"/>
        </w:rPr>
        <w:t xml:space="preserve"> </w:t>
      </w:r>
      <w:r>
        <w:t>ее</w:t>
      </w:r>
      <w:r>
        <w:rPr>
          <w:spacing w:val="-57"/>
        </w:rPr>
        <w:t xml:space="preserve"> </w:t>
      </w:r>
      <w:r>
        <w:t>реализации</w:t>
      </w:r>
    </w:p>
    <w:p w:rsidR="003C1F97" w:rsidRDefault="009A2E96">
      <w:pPr>
        <w:pStyle w:val="a3"/>
        <w:spacing w:line="276" w:lineRule="auto"/>
      </w:pPr>
      <w:r>
        <w:t>Создание</w:t>
      </w:r>
      <w:r>
        <w:rPr>
          <w:spacing w:val="4"/>
        </w:rPr>
        <w:t xml:space="preserve"> </w:t>
      </w:r>
      <w:r>
        <w:t>условий</w:t>
      </w:r>
      <w:r>
        <w:rPr>
          <w:spacing w:val="3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оптимизации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физического</w:t>
      </w:r>
      <w:r>
        <w:rPr>
          <w:spacing w:val="2"/>
        </w:rPr>
        <w:t xml:space="preserve"> </w:t>
      </w:r>
      <w:r>
        <w:t>развития</w:t>
      </w:r>
      <w:r>
        <w:rPr>
          <w:spacing w:val="3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ограниченными</w:t>
      </w:r>
      <w:r>
        <w:rPr>
          <w:spacing w:val="-57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здоровья (ОВЗ).</w:t>
      </w:r>
    </w:p>
    <w:p w:rsidR="003C1F97" w:rsidRDefault="009A2E96">
      <w:pPr>
        <w:pStyle w:val="1"/>
        <w:jc w:val="left"/>
      </w:pPr>
      <w:r>
        <w:t>Задачи: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61"/>
        </w:tabs>
        <w:spacing w:before="35" w:line="278" w:lineRule="auto"/>
        <w:ind w:left="813" w:right="710" w:firstLine="0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3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здоровья.</w:t>
      </w:r>
    </w:p>
    <w:p w:rsidR="003C1F97" w:rsidRDefault="009A2E96">
      <w:pPr>
        <w:pStyle w:val="a3"/>
        <w:spacing w:line="276" w:lineRule="auto"/>
        <w:ind w:right="712"/>
        <w:jc w:val="both"/>
      </w:pPr>
      <w:r>
        <w:t>-Обеспечение</w:t>
      </w:r>
      <w:r>
        <w:rPr>
          <w:spacing w:val="1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здоровья.</w:t>
      </w:r>
    </w:p>
    <w:p w:rsidR="003C1F97" w:rsidRDefault="009A2E96">
      <w:pPr>
        <w:pStyle w:val="a3"/>
        <w:spacing w:line="278" w:lineRule="auto"/>
        <w:ind w:right="709"/>
        <w:jc w:val="both"/>
      </w:pPr>
      <w:r>
        <w:t>-Обеспечение</w:t>
      </w:r>
      <w:r>
        <w:rPr>
          <w:spacing w:val="1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здоровья.</w:t>
      </w:r>
    </w:p>
    <w:p w:rsidR="003C1F97" w:rsidRDefault="009A2E96">
      <w:pPr>
        <w:pStyle w:val="a3"/>
        <w:spacing w:line="272" w:lineRule="exact"/>
        <w:jc w:val="both"/>
      </w:pPr>
      <w:r>
        <w:t>-Создание</w:t>
      </w:r>
      <w:r>
        <w:rPr>
          <w:spacing w:val="-5"/>
        </w:rPr>
        <w:t xml:space="preserve"> </w:t>
      </w:r>
      <w:r>
        <w:t>безопасной,</w:t>
      </w:r>
      <w:r>
        <w:rPr>
          <w:spacing w:val="-6"/>
        </w:rPr>
        <w:t xml:space="preserve"> </w:t>
      </w:r>
      <w:r>
        <w:t>доступной</w:t>
      </w:r>
      <w:r>
        <w:rPr>
          <w:spacing w:val="-4"/>
        </w:rPr>
        <w:t xml:space="preserve"> </w:t>
      </w:r>
      <w:r>
        <w:t>среды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процесса.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66"/>
        </w:tabs>
        <w:spacing w:before="36" w:line="276" w:lineRule="auto"/>
        <w:ind w:left="813" w:right="704" w:firstLine="0"/>
        <w:jc w:val="both"/>
        <w:rPr>
          <w:sz w:val="24"/>
        </w:rPr>
      </w:pPr>
      <w:r>
        <w:rPr>
          <w:sz w:val="24"/>
        </w:rPr>
        <w:t>Формирование открытой информационно-образовательной среды начального общего, 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 среднего общего образования, в том числе для удовлетворения особых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 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 обучающихся.</w:t>
      </w:r>
    </w:p>
    <w:p w:rsidR="003C1F97" w:rsidRDefault="009A2E96">
      <w:pPr>
        <w:pStyle w:val="a3"/>
        <w:spacing w:before="1" w:line="276" w:lineRule="auto"/>
        <w:ind w:right="721"/>
        <w:jc w:val="both"/>
      </w:pPr>
      <w:r>
        <w:rPr>
          <w:color w:val="2C2C2C"/>
        </w:rPr>
        <w:t>-С</w:t>
      </w:r>
      <w:r>
        <w:t>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инклюзивного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здоровья.</w:t>
      </w:r>
    </w:p>
    <w:p w:rsidR="003C1F97" w:rsidRDefault="003C1F97">
      <w:pPr>
        <w:pStyle w:val="a3"/>
        <w:spacing w:before="10"/>
        <w:ind w:left="0"/>
        <w:rPr>
          <w:sz w:val="27"/>
        </w:rPr>
      </w:pPr>
    </w:p>
    <w:p w:rsidR="003C1F97" w:rsidRDefault="009A2E96">
      <w:pPr>
        <w:pStyle w:val="1"/>
        <w:jc w:val="both"/>
      </w:pPr>
      <w:r>
        <w:t>Ожидаемые</w:t>
      </w:r>
      <w:r>
        <w:rPr>
          <w:spacing w:val="-3"/>
        </w:rPr>
        <w:t xml:space="preserve"> </w:t>
      </w:r>
      <w:r>
        <w:t>результаты:</w:t>
      </w:r>
    </w:p>
    <w:p w:rsidR="003C1F97" w:rsidRDefault="009A2E96" w:rsidP="0015235B">
      <w:pPr>
        <w:pStyle w:val="a4"/>
        <w:numPr>
          <w:ilvl w:val="0"/>
          <w:numId w:val="38"/>
        </w:numPr>
        <w:tabs>
          <w:tab w:val="left" w:pos="999"/>
        </w:tabs>
        <w:spacing w:before="39" w:line="276" w:lineRule="auto"/>
        <w:ind w:left="813" w:right="703" w:firstLine="0"/>
        <w:jc w:val="both"/>
        <w:rPr>
          <w:sz w:val="24"/>
        </w:rPr>
      </w:pPr>
      <w:r>
        <w:rPr>
          <w:sz w:val="24"/>
        </w:rPr>
        <w:t>Увеличение доли общеобразовательных организаций, в которых создана барьерная среда 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инклюзивного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детей-инвалидов,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общем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организаций.</w:t>
      </w:r>
    </w:p>
    <w:p w:rsidR="003C1F97" w:rsidRDefault="009A2E96">
      <w:pPr>
        <w:pStyle w:val="a3"/>
        <w:spacing w:line="278" w:lineRule="auto"/>
        <w:ind w:right="704"/>
        <w:jc w:val="both"/>
      </w:pPr>
      <w:r>
        <w:t>-Увеличение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детей-инвалидов,</w:t>
      </w:r>
      <w:r>
        <w:rPr>
          <w:spacing w:val="1"/>
        </w:rPr>
        <w:t xml:space="preserve"> </w:t>
      </w:r>
      <w:r>
        <w:t>получающих</w:t>
      </w:r>
      <w:r>
        <w:rPr>
          <w:spacing w:val="1"/>
        </w:rPr>
        <w:t xml:space="preserve"> </w:t>
      </w:r>
      <w:r>
        <w:t>образование</w:t>
      </w:r>
      <w:r>
        <w:rPr>
          <w:spacing w:val="-57"/>
        </w:rPr>
        <w:t xml:space="preserve"> </w:t>
      </w:r>
      <w:r>
        <w:t>дистанционно;</w:t>
      </w:r>
    </w:p>
    <w:p w:rsidR="003C1F97" w:rsidRDefault="009A2E96">
      <w:pPr>
        <w:pStyle w:val="a3"/>
        <w:spacing w:line="276" w:lineRule="auto"/>
        <w:ind w:right="704"/>
        <w:jc w:val="both"/>
      </w:pPr>
      <w:r>
        <w:t>-Увеличение количества дошкольных образовательных организаций, в которых созданы 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беспрепятственного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маломобильных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том</w:t>
      </w:r>
      <w:r>
        <w:rPr>
          <w:spacing w:val="-57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инклюзивного</w:t>
      </w:r>
      <w:r>
        <w:rPr>
          <w:spacing w:val="2"/>
        </w:rPr>
        <w:t xml:space="preserve"> </w:t>
      </w:r>
      <w:r>
        <w:t>образования детей-инвалидов.</w:t>
      </w:r>
    </w:p>
    <w:p w:rsidR="003C1F97" w:rsidRDefault="009A2E96">
      <w:pPr>
        <w:ind w:left="813"/>
        <w:jc w:val="both"/>
        <w:rPr>
          <w:b/>
          <w:sz w:val="24"/>
        </w:rPr>
      </w:pPr>
      <w:r>
        <w:rPr>
          <w:sz w:val="24"/>
        </w:rPr>
        <w:t>Характеристика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 мероприятий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Подпрограммы.</w:t>
      </w:r>
    </w:p>
    <w:p w:rsidR="003C1F97" w:rsidRDefault="003C1F97">
      <w:pPr>
        <w:jc w:val="both"/>
        <w:rPr>
          <w:sz w:val="24"/>
        </w:rPr>
        <w:sectPr w:rsidR="003C1F97">
          <w:pgSz w:w="11910" w:h="16840"/>
          <w:pgMar w:top="40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76" w:lineRule="auto"/>
        <w:ind w:right="706" w:firstLine="240"/>
        <w:jc w:val="both"/>
      </w:pPr>
      <w:r>
        <w:lastRenderedPageBreak/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негативных</w:t>
      </w:r>
      <w:r>
        <w:rPr>
          <w:spacing w:val="60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неудовлетворительны.</w:t>
      </w:r>
    </w:p>
    <w:p w:rsidR="003C1F97" w:rsidRDefault="009A2E96">
      <w:pPr>
        <w:pStyle w:val="a3"/>
        <w:spacing w:line="276" w:lineRule="auto"/>
        <w:ind w:right="702" w:firstLine="300"/>
        <w:jc w:val="both"/>
      </w:pPr>
      <w:r>
        <w:t>Многочисленные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показывают,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 w:rsidR="00681914">
        <w:t xml:space="preserve">_____ </w:t>
      </w:r>
      <w:r>
        <w:t>детей,</w:t>
      </w:r>
      <w:r>
        <w:rPr>
          <w:spacing w:val="1"/>
        </w:rPr>
        <w:t xml:space="preserve"> </w:t>
      </w:r>
      <w:r>
        <w:t>приходящих в первый класс, имеют те или иные отклонения в состоянии здоровья. За период</w:t>
      </w:r>
      <w:r>
        <w:rPr>
          <w:spacing w:val="1"/>
        </w:rPr>
        <w:t xml:space="preserve"> </w:t>
      </w:r>
      <w:r>
        <w:t>обучения детей в школах число</w:t>
      </w:r>
      <w:r w:rsidR="00681914">
        <w:t xml:space="preserve"> здоровых детей уменьшается в____ </w:t>
      </w:r>
      <w:r>
        <w:t>раза, число близоруких детей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выпускному</w:t>
      </w:r>
      <w:r>
        <w:rPr>
          <w:spacing w:val="1"/>
        </w:rPr>
        <w:t xml:space="preserve"> </w:t>
      </w:r>
      <w:r>
        <w:t>классу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681914">
        <w:t>____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681914">
        <w:t>_____</w:t>
      </w:r>
      <w:r>
        <w:t>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681914">
        <w:t>нервно психическими</w:t>
      </w:r>
      <w:r>
        <w:rPr>
          <w:spacing w:val="1"/>
        </w:rPr>
        <w:t xml:space="preserve"> </w:t>
      </w:r>
      <w:r>
        <w:t>расстройствами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 w:rsidR="00D41B38">
        <w:t xml:space="preserve">____ </w:t>
      </w:r>
      <w:r>
        <w:t>до</w:t>
      </w:r>
      <w:r w:rsidR="00D41B38">
        <w:t>____</w:t>
      </w:r>
      <w:r>
        <w:t>,</w:t>
      </w:r>
      <w:r>
        <w:rPr>
          <w:spacing w:val="-1"/>
        </w:rPr>
        <w:t xml:space="preserve"> </w:t>
      </w:r>
      <w:r>
        <w:t>нарушениями осанки с</w:t>
      </w:r>
      <w:r>
        <w:rPr>
          <w:spacing w:val="-1"/>
        </w:rPr>
        <w:t xml:space="preserve"> </w:t>
      </w:r>
      <w:r w:rsidR="00D41B38">
        <w:t xml:space="preserve">___ </w:t>
      </w:r>
      <w:r>
        <w:t>до</w:t>
      </w:r>
      <w:r>
        <w:rPr>
          <w:spacing w:val="-1"/>
        </w:rPr>
        <w:t xml:space="preserve"> </w:t>
      </w:r>
      <w:r w:rsidR="00D41B38">
        <w:t>____.</w:t>
      </w:r>
    </w:p>
    <w:p w:rsidR="003C1F97" w:rsidRDefault="009A2E96">
      <w:pPr>
        <w:pStyle w:val="a3"/>
        <w:spacing w:line="276" w:lineRule="auto"/>
        <w:ind w:right="708" w:firstLine="240"/>
        <w:jc w:val="both"/>
      </w:pPr>
      <w:r>
        <w:t>Признание</w:t>
      </w:r>
      <w:r>
        <w:rPr>
          <w:spacing w:val="1"/>
        </w:rPr>
        <w:t xml:space="preserve"> </w:t>
      </w:r>
      <w:r>
        <w:t>государством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обусловливает необходимость создания для них адекватного образовательного процесса именно в</w:t>
      </w:r>
      <w:r>
        <w:rPr>
          <w:spacing w:val="1"/>
        </w:rPr>
        <w:t xml:space="preserve"> </w:t>
      </w:r>
      <w:r>
        <w:t>общеобразовательном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центральное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так</w:t>
      </w:r>
      <w:r>
        <w:rPr>
          <w:spacing w:val="-57"/>
        </w:rPr>
        <w:t xml:space="preserve"> </w:t>
      </w:r>
      <w:r>
        <w:t>называемого</w:t>
      </w:r>
      <w:r>
        <w:rPr>
          <w:spacing w:val="3"/>
        </w:rPr>
        <w:t xml:space="preserve"> </w:t>
      </w:r>
      <w:r>
        <w:t>«инклюзивного»</w:t>
      </w:r>
      <w:r>
        <w:rPr>
          <w:spacing w:val="-8"/>
        </w:rPr>
        <w:t xml:space="preserve"> </w:t>
      </w:r>
      <w:r>
        <w:t>(включенного) образования.</w:t>
      </w:r>
    </w:p>
    <w:p w:rsidR="003C1F97" w:rsidRDefault="009A2E96">
      <w:pPr>
        <w:pStyle w:val="a3"/>
        <w:spacing w:line="276" w:lineRule="auto"/>
        <w:ind w:right="703" w:firstLine="240"/>
        <w:jc w:val="both"/>
      </w:pPr>
      <w:r>
        <w:t>Инклюзивное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организованный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r>
        <w:t>сверстников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стандартным</w:t>
      </w:r>
      <w:r>
        <w:rPr>
          <w:spacing w:val="-3"/>
        </w:rPr>
        <w:t xml:space="preserve"> </w:t>
      </w:r>
      <w:r>
        <w:t>программам</w:t>
      </w:r>
      <w:r>
        <w:rPr>
          <w:spacing w:val="-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особых образовательных</w:t>
      </w:r>
      <w:r>
        <w:rPr>
          <w:spacing w:val="-3"/>
        </w:rPr>
        <w:t xml:space="preserve"> </w:t>
      </w:r>
      <w:r>
        <w:t>потребностей.</w:t>
      </w:r>
    </w:p>
    <w:p w:rsidR="003C1F97" w:rsidRDefault="009A2E96">
      <w:pPr>
        <w:pStyle w:val="a3"/>
        <w:spacing w:line="276" w:lineRule="auto"/>
        <w:ind w:right="701" w:firstLine="240"/>
        <w:jc w:val="both"/>
      </w:pPr>
      <w:r>
        <w:t>Главное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инклюзивном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получение</w:t>
      </w:r>
      <w:r>
        <w:rPr>
          <w:spacing w:val="-2"/>
        </w:rPr>
        <w:t xml:space="preserve"> </w:t>
      </w:r>
      <w:r>
        <w:t>образовательного и</w:t>
      </w:r>
      <w:r>
        <w:rPr>
          <w:spacing w:val="-1"/>
        </w:rPr>
        <w:t xml:space="preserve"> </w:t>
      </w:r>
      <w:r>
        <w:t>социального опыта</w:t>
      </w:r>
      <w:r>
        <w:rPr>
          <w:spacing w:val="-1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со сверстниками.</w:t>
      </w:r>
    </w:p>
    <w:p w:rsidR="003C1F97" w:rsidRDefault="009A2E96">
      <w:pPr>
        <w:pStyle w:val="a3"/>
        <w:spacing w:before="1" w:line="276" w:lineRule="auto"/>
        <w:ind w:right="708" w:firstLine="240"/>
        <w:jc w:val="both"/>
      </w:pPr>
      <w:r>
        <w:t>Цель работы по данному направлению в школе: реализация инклюзивного образования детей с</w:t>
      </w:r>
      <w:r>
        <w:rPr>
          <w:spacing w:val="1"/>
        </w:rPr>
        <w:t xml:space="preserve"> </w:t>
      </w:r>
      <w:r>
        <w:t>разными</w:t>
      </w:r>
      <w:r>
        <w:rPr>
          <w:spacing w:val="-1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общеобразовательного</w:t>
      </w:r>
      <w:r>
        <w:rPr>
          <w:spacing w:val="2"/>
        </w:rPr>
        <w:t xml:space="preserve"> </w:t>
      </w:r>
      <w:r>
        <w:t>учреждения.</w:t>
      </w:r>
    </w:p>
    <w:p w:rsidR="003C1F97" w:rsidRDefault="009A2E96">
      <w:pPr>
        <w:pStyle w:val="1"/>
        <w:spacing w:before="3"/>
        <w:jc w:val="left"/>
      </w:pPr>
      <w:r>
        <w:t>Задачи:</w:t>
      </w:r>
    </w:p>
    <w:p w:rsidR="003C1F97" w:rsidRDefault="009A2E96">
      <w:pPr>
        <w:pStyle w:val="a3"/>
        <w:spacing w:before="36" w:line="276" w:lineRule="auto"/>
        <w:ind w:right="700"/>
        <w:jc w:val="both"/>
      </w:pPr>
      <w:r>
        <w:t>−Создание</w:t>
      </w:r>
      <w:r>
        <w:rPr>
          <w:spacing w:val="1"/>
        </w:rPr>
        <w:t xml:space="preserve"> </w:t>
      </w:r>
      <w:r w:rsidR="00EA3F70">
        <w:t>без барьерной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потребности.</w:t>
      </w:r>
      <w:r>
        <w:rPr>
          <w:spacing w:val="1"/>
        </w:rPr>
        <w:t xml:space="preserve"> </w:t>
      </w:r>
      <w:r>
        <w:t>−Создание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стартовыми</w:t>
      </w:r>
      <w:r>
        <w:rPr>
          <w:spacing w:val="1"/>
        </w:rPr>
        <w:t xml:space="preserve"> </w:t>
      </w:r>
      <w:r>
        <w:t>возможностями.</w:t>
      </w:r>
    </w:p>
    <w:p w:rsidR="003C1F97" w:rsidRDefault="009A2E96">
      <w:pPr>
        <w:pStyle w:val="a3"/>
        <w:spacing w:before="1" w:line="276" w:lineRule="auto"/>
        <w:ind w:right="702" w:firstLine="60"/>
        <w:jc w:val="both"/>
      </w:pPr>
      <w:r>
        <w:t>−Организация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инклюзивных классах посредством взаимодействия </w:t>
      </w:r>
      <w:r w:rsidR="00EA3F70">
        <w:t xml:space="preserve">диагностика </w:t>
      </w:r>
      <w:r>
        <w:t>-консультационного, социально-</w:t>
      </w:r>
      <w:r>
        <w:rPr>
          <w:spacing w:val="1"/>
        </w:rPr>
        <w:t xml:space="preserve"> </w:t>
      </w:r>
      <w:r>
        <w:t>трудового</w:t>
      </w:r>
      <w:r>
        <w:rPr>
          <w:spacing w:val="-1"/>
        </w:rPr>
        <w:t xml:space="preserve"> </w:t>
      </w:r>
      <w:r>
        <w:t>направлений деятельности.</w:t>
      </w:r>
    </w:p>
    <w:p w:rsidR="003C1F97" w:rsidRDefault="009A2E96">
      <w:pPr>
        <w:pStyle w:val="a3"/>
        <w:spacing w:before="1" w:line="276" w:lineRule="auto"/>
        <w:ind w:right="711"/>
        <w:jc w:val="both"/>
      </w:pPr>
      <w:r>
        <w:t>−Разработка модели взаимодействия с родителями и социумом, успешной социализации детей в</w:t>
      </w:r>
      <w:r>
        <w:rPr>
          <w:spacing w:val="1"/>
        </w:rPr>
        <w:t xml:space="preserve"> </w:t>
      </w:r>
      <w:r>
        <w:t>социуме.</w:t>
      </w:r>
    </w:p>
    <w:p w:rsidR="003C1F97" w:rsidRDefault="009A2E96">
      <w:pPr>
        <w:pStyle w:val="a3"/>
        <w:spacing w:line="276" w:lineRule="auto"/>
        <w:ind w:right="711"/>
        <w:jc w:val="both"/>
      </w:pPr>
      <w:r>
        <w:t>−Обеспечение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проблеме</w:t>
      </w:r>
      <w:r>
        <w:rPr>
          <w:spacing w:val="1"/>
        </w:rPr>
        <w:t xml:space="preserve"> </w:t>
      </w:r>
      <w:r>
        <w:t>инклюзивного</w:t>
      </w:r>
      <w:r>
        <w:rPr>
          <w:spacing w:val="-1"/>
        </w:rPr>
        <w:t xml:space="preserve"> </w:t>
      </w:r>
      <w:r>
        <w:t>образования.</w:t>
      </w:r>
    </w:p>
    <w:p w:rsidR="003C1F97" w:rsidRDefault="009A2E96">
      <w:pPr>
        <w:pStyle w:val="1"/>
        <w:spacing w:before="5"/>
        <w:jc w:val="both"/>
      </w:pPr>
      <w:r>
        <w:t>В</w:t>
      </w:r>
      <w:r>
        <w:rPr>
          <w:spacing w:val="-2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семьей:</w:t>
      </w:r>
    </w:p>
    <w:p w:rsidR="003C1F97" w:rsidRDefault="009A2E96">
      <w:pPr>
        <w:pStyle w:val="a3"/>
        <w:spacing w:before="36" w:line="276" w:lineRule="auto"/>
        <w:ind w:right="713"/>
        <w:jc w:val="both"/>
      </w:pPr>
      <w:r>
        <w:t>−способствовать формированию у родителей воспитательной компетентности через расширение</w:t>
      </w:r>
      <w:r>
        <w:rPr>
          <w:spacing w:val="1"/>
        </w:rPr>
        <w:t xml:space="preserve"> </w:t>
      </w:r>
      <w:r>
        <w:t>круга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дефектологических</w:t>
      </w:r>
      <w:r>
        <w:rPr>
          <w:spacing w:val="-1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и представлений;</w:t>
      </w:r>
    </w:p>
    <w:p w:rsidR="003C1F97" w:rsidRDefault="009A2E96">
      <w:pPr>
        <w:pStyle w:val="a3"/>
        <w:spacing w:line="276" w:lineRule="auto"/>
        <w:ind w:right="704"/>
        <w:jc w:val="both"/>
      </w:pPr>
      <w:r>
        <w:t>−вовлечь родителей в образовательный процесс в качестве активных его участников, посредством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приемам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деятельности;</w:t>
      </w:r>
    </w:p>
    <w:p w:rsidR="003C1F97" w:rsidRDefault="009A2E96">
      <w:pPr>
        <w:pStyle w:val="a3"/>
        <w:spacing w:line="276" w:lineRule="auto"/>
        <w:ind w:right="700"/>
        <w:jc w:val="both"/>
      </w:pPr>
      <w:r>
        <w:t>−содействовать</w:t>
      </w:r>
      <w:r>
        <w:rPr>
          <w:spacing w:val="1"/>
        </w:rPr>
        <w:t xml:space="preserve"> </w:t>
      </w:r>
      <w:r>
        <w:t>изменению</w:t>
      </w:r>
      <w:r>
        <w:rPr>
          <w:spacing w:val="1"/>
        </w:rPr>
        <w:t xml:space="preserve"> </w:t>
      </w:r>
      <w:r>
        <w:t>родительской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вооружение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позитивными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-1"/>
        </w:rPr>
        <w:t xml:space="preserve"> </w:t>
      </w:r>
      <w:r>
        <w:t>коммуникации;</w:t>
      </w:r>
    </w:p>
    <w:p w:rsidR="003C1F97" w:rsidRDefault="009A2E96">
      <w:pPr>
        <w:pStyle w:val="a3"/>
        <w:spacing w:before="1" w:line="276" w:lineRule="auto"/>
        <w:ind w:right="706"/>
        <w:jc w:val="both"/>
      </w:pPr>
      <w:r>
        <w:t>−создать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сообщество,</w:t>
      </w:r>
      <w:r>
        <w:rPr>
          <w:spacing w:val="1"/>
        </w:rPr>
        <w:t xml:space="preserve"> </w:t>
      </w:r>
      <w:r>
        <w:t>расширения</w:t>
      </w:r>
      <w:r>
        <w:rPr>
          <w:spacing w:val="6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-3"/>
        </w:rPr>
        <w:t xml:space="preserve"> </w:t>
      </w:r>
      <w:r>
        <w:t>семей, воспитывающих</w:t>
      </w:r>
      <w:r>
        <w:rPr>
          <w:spacing w:val="1"/>
        </w:rPr>
        <w:t xml:space="preserve"> </w:t>
      </w:r>
      <w:r>
        <w:t>детей с</w:t>
      </w:r>
      <w:r>
        <w:rPr>
          <w:spacing w:val="-2"/>
        </w:rPr>
        <w:t xml:space="preserve"> </w:t>
      </w:r>
      <w:r>
        <w:t>проблемами в</w:t>
      </w:r>
      <w:r>
        <w:rPr>
          <w:spacing w:val="-1"/>
        </w:rPr>
        <w:t xml:space="preserve"> </w:t>
      </w:r>
      <w:r>
        <w:t>развитии.</w:t>
      </w:r>
    </w:p>
    <w:p w:rsidR="003C1F97" w:rsidRDefault="003C1F97">
      <w:pPr>
        <w:pStyle w:val="a3"/>
        <w:spacing w:before="5"/>
        <w:ind w:left="0"/>
        <w:rPr>
          <w:sz w:val="27"/>
        </w:rPr>
      </w:pPr>
    </w:p>
    <w:p w:rsidR="003C1F97" w:rsidRDefault="009A2E96">
      <w:pPr>
        <w:pStyle w:val="a3"/>
        <w:spacing w:before="1" w:line="276" w:lineRule="auto"/>
        <w:ind w:right="705" w:firstLine="60"/>
        <w:jc w:val="both"/>
      </w:pPr>
      <w:r>
        <w:t>-Организация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психолого-педагогической,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обучающимся, испытывающим трудности в освоении основных общеобразовательных программ,</w:t>
      </w:r>
      <w:r>
        <w:rPr>
          <w:spacing w:val="1"/>
        </w:rPr>
        <w:t xml:space="preserve"> </w:t>
      </w:r>
      <w:r>
        <w:t>своем</w:t>
      </w:r>
      <w:r>
        <w:rPr>
          <w:spacing w:val="-2"/>
        </w:rPr>
        <w:t xml:space="preserve"> </w:t>
      </w:r>
      <w:r>
        <w:t>развитии</w:t>
      </w:r>
      <w:r>
        <w:rPr>
          <w:spacing w:val="-2"/>
        </w:rPr>
        <w:t xml:space="preserve"> </w:t>
      </w:r>
      <w:r>
        <w:t>и социальной адаптации;</w:t>
      </w:r>
    </w:p>
    <w:p w:rsidR="003C1F97" w:rsidRDefault="009A2E96">
      <w:pPr>
        <w:pStyle w:val="a3"/>
        <w:spacing w:line="276" w:lineRule="auto"/>
        <w:ind w:right="712"/>
        <w:jc w:val="both"/>
      </w:pPr>
      <w:r>
        <w:t>-Организация подготовки (переподготовки), повышения квалификации специалистов в области</w:t>
      </w:r>
      <w:r>
        <w:rPr>
          <w:spacing w:val="1"/>
        </w:rPr>
        <w:t xml:space="preserve"> </w:t>
      </w:r>
      <w:r>
        <w:t>доступной</w:t>
      </w:r>
      <w:r>
        <w:rPr>
          <w:spacing w:val="-1"/>
        </w:rPr>
        <w:t xml:space="preserve"> </w:t>
      </w:r>
      <w:r>
        <w:t>среды для инвалидов и лиц с</w:t>
      </w:r>
      <w:r>
        <w:rPr>
          <w:spacing w:val="-1"/>
        </w:rPr>
        <w:t xml:space="preserve"> </w:t>
      </w:r>
      <w:r>
        <w:t>ОВЗ;</w:t>
      </w:r>
    </w:p>
    <w:p w:rsidR="003C1F97" w:rsidRDefault="009A2E96">
      <w:pPr>
        <w:pStyle w:val="a3"/>
        <w:spacing w:line="278" w:lineRule="auto"/>
        <w:ind w:right="706"/>
        <w:jc w:val="both"/>
      </w:pPr>
      <w:r>
        <w:t>-Проведение мероприятий по созданию в дошкольных образовательных, общеобразовательных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3"/>
        </w:rPr>
        <w:t xml:space="preserve"> </w:t>
      </w:r>
      <w:r>
        <w:t>организациях</w:t>
      </w:r>
      <w:r>
        <w:rPr>
          <w:spacing w:val="6"/>
        </w:rPr>
        <w:t xml:space="preserve"> </w:t>
      </w:r>
      <w:r>
        <w:t>дополнительного</w:t>
      </w:r>
      <w:r>
        <w:rPr>
          <w:spacing w:val="3"/>
        </w:rPr>
        <w:t xml:space="preserve"> </w:t>
      </w:r>
      <w:r>
        <w:t>образования</w:t>
      </w:r>
      <w:r>
        <w:rPr>
          <w:spacing w:val="4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детей</w:t>
      </w:r>
      <w:r>
        <w:rPr>
          <w:spacing w:val="7"/>
        </w:rPr>
        <w:t xml:space="preserve"> </w:t>
      </w:r>
      <w:r>
        <w:t>(в</w:t>
      </w:r>
      <w:r>
        <w:rPr>
          <w:spacing w:val="2"/>
        </w:rPr>
        <w:t xml:space="preserve"> </w:t>
      </w:r>
      <w:r>
        <w:t>том</w:t>
      </w:r>
      <w:r>
        <w:rPr>
          <w:spacing w:val="6"/>
        </w:rPr>
        <w:t xml:space="preserve"> </w:t>
      </w:r>
      <w:r>
        <w:t>числе</w:t>
      </w:r>
      <w:r>
        <w:rPr>
          <w:spacing w:val="5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организациях,</w:t>
      </w:r>
    </w:p>
    <w:p w:rsidR="003C1F97" w:rsidRDefault="003C1F97">
      <w:pPr>
        <w:spacing w:line="278" w:lineRule="auto"/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9A2E96">
      <w:pPr>
        <w:pStyle w:val="a3"/>
        <w:spacing w:before="63" w:line="276" w:lineRule="auto"/>
        <w:ind w:right="703"/>
        <w:jc w:val="both"/>
      </w:pPr>
      <w:r>
        <w:lastRenderedPageBreak/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адаптированным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программам)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детьми-инвалидами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-57"/>
        </w:rPr>
        <w:t xml:space="preserve"> </w:t>
      </w:r>
      <w:r>
        <w:t>образования.</w:t>
      </w:r>
    </w:p>
    <w:p w:rsidR="003C1F97" w:rsidRDefault="009A2E96">
      <w:pPr>
        <w:pStyle w:val="1"/>
        <w:spacing w:before="3"/>
        <w:jc w:val="both"/>
      </w:pPr>
      <w:r>
        <w:t>В</w:t>
      </w:r>
      <w:r>
        <w:rPr>
          <w:spacing w:val="-2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педагогами:</w:t>
      </w:r>
    </w:p>
    <w:p w:rsidR="003C1F97" w:rsidRDefault="009A2E96">
      <w:pPr>
        <w:pStyle w:val="a3"/>
        <w:spacing w:before="36" w:line="278" w:lineRule="auto"/>
        <w:ind w:right="702"/>
        <w:jc w:val="both"/>
      </w:pPr>
      <w:r>
        <w:t>−создать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проблеме</w:t>
      </w:r>
      <w:r>
        <w:rPr>
          <w:spacing w:val="1"/>
        </w:rPr>
        <w:t xml:space="preserve"> </w:t>
      </w:r>
      <w:r>
        <w:t>инклюзивного</w:t>
      </w:r>
      <w:r>
        <w:rPr>
          <w:spacing w:val="1"/>
        </w:rPr>
        <w:t xml:space="preserve"> </w:t>
      </w:r>
      <w:r>
        <w:t>образования;</w:t>
      </w:r>
      <w:r>
        <w:rPr>
          <w:spacing w:val="-1"/>
        </w:rPr>
        <w:t xml:space="preserve"> </w:t>
      </w:r>
      <w:r>
        <w:t>−способствовать</w:t>
      </w:r>
      <w:r>
        <w:rPr>
          <w:spacing w:val="-1"/>
        </w:rPr>
        <w:t xml:space="preserve"> </w:t>
      </w:r>
      <w:r>
        <w:t>повышению</w:t>
      </w:r>
      <w:r>
        <w:rPr>
          <w:spacing w:val="-1"/>
        </w:rPr>
        <w:t xml:space="preserve"> </w:t>
      </w:r>
      <w:r>
        <w:t>мотивации</w:t>
      </w:r>
      <w:r>
        <w:rPr>
          <w:spacing w:val="-3"/>
        </w:rPr>
        <w:t xml:space="preserve"> </w:t>
      </w:r>
      <w:r>
        <w:t>педагогической</w:t>
      </w:r>
      <w:r>
        <w:rPr>
          <w:spacing w:val="-1"/>
        </w:rPr>
        <w:t xml:space="preserve"> </w:t>
      </w:r>
      <w:r>
        <w:t>деятельности;</w:t>
      </w:r>
    </w:p>
    <w:p w:rsidR="003C1F97" w:rsidRDefault="009A2E96">
      <w:pPr>
        <w:pStyle w:val="a3"/>
        <w:spacing w:line="272" w:lineRule="exact"/>
        <w:jc w:val="both"/>
      </w:pPr>
      <w:r>
        <w:t>−стимулировать</w:t>
      </w:r>
      <w:r>
        <w:rPr>
          <w:spacing w:val="-4"/>
        </w:rPr>
        <w:t xml:space="preserve"> </w:t>
      </w:r>
      <w:r>
        <w:t>педагогов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самообразование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инновационную</w:t>
      </w:r>
      <w:r>
        <w:rPr>
          <w:spacing w:val="-3"/>
        </w:rPr>
        <w:t xml:space="preserve"> </w:t>
      </w:r>
      <w:r>
        <w:t>деятельность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проблеме.</w:t>
      </w:r>
    </w:p>
    <w:p w:rsidR="003C1F97" w:rsidRDefault="009A2E96">
      <w:pPr>
        <w:pStyle w:val="a3"/>
        <w:spacing w:before="41" w:line="276" w:lineRule="auto"/>
        <w:ind w:right="709" w:firstLine="180"/>
        <w:jc w:val="both"/>
      </w:pPr>
      <w:r>
        <w:t>Индикаторами</w:t>
      </w:r>
      <w:r>
        <w:rPr>
          <w:spacing w:val="1"/>
        </w:rPr>
        <w:t xml:space="preserve"> </w:t>
      </w:r>
      <w:r>
        <w:t>результативности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опросов,</w:t>
      </w:r>
      <w:r>
        <w:rPr>
          <w:spacing w:val="1"/>
        </w:rPr>
        <w:t xml:space="preserve"> </w:t>
      </w:r>
      <w:r>
        <w:t>тестирования,</w:t>
      </w:r>
      <w:r>
        <w:rPr>
          <w:spacing w:val="1"/>
        </w:rPr>
        <w:t xml:space="preserve"> </w:t>
      </w:r>
      <w:r>
        <w:t>анкетирования</w:t>
      </w:r>
      <w:r>
        <w:rPr>
          <w:spacing w:val="-57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(аналитические</w:t>
      </w:r>
      <w:r>
        <w:rPr>
          <w:spacing w:val="1"/>
        </w:rPr>
        <w:t xml:space="preserve"> </w:t>
      </w:r>
      <w:r>
        <w:t>материалы),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развития</w:t>
      </w:r>
      <w:r>
        <w:rPr>
          <w:spacing w:val="60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детско-родительских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педагогов</w:t>
      </w:r>
      <w:r>
        <w:rPr>
          <w:spacing w:val="-57"/>
        </w:rPr>
        <w:t xml:space="preserve"> </w:t>
      </w:r>
      <w:r>
        <w:t>(диаграммы,</w:t>
      </w:r>
      <w:r>
        <w:rPr>
          <w:spacing w:val="1"/>
        </w:rPr>
        <w:t xml:space="preserve"> </w:t>
      </w:r>
      <w:r>
        <w:t>графики,</w:t>
      </w:r>
      <w:r>
        <w:rPr>
          <w:spacing w:val="1"/>
        </w:rPr>
        <w:t xml:space="preserve"> </w:t>
      </w:r>
      <w:r>
        <w:t>сводные</w:t>
      </w:r>
      <w:r>
        <w:rPr>
          <w:spacing w:val="1"/>
        </w:rPr>
        <w:t xml:space="preserve"> </w:t>
      </w:r>
      <w:r>
        <w:t>таблицы,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продуктивной</w:t>
      </w:r>
      <w:r>
        <w:rPr>
          <w:spacing w:val="1"/>
        </w:rPr>
        <w:t xml:space="preserve"> </w:t>
      </w:r>
      <w:r>
        <w:t>деятельности),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рейтинга учреждения.</w:t>
      </w:r>
    </w:p>
    <w:p w:rsidR="003C1F97" w:rsidRDefault="009A2E96">
      <w:pPr>
        <w:pStyle w:val="a3"/>
        <w:spacing w:line="276" w:lineRule="auto"/>
        <w:ind w:right="707" w:firstLine="180"/>
        <w:jc w:val="both"/>
      </w:pPr>
      <w:r>
        <w:t>Эффективность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оцениваться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критериям: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индивидуального подхода к детям; обеспечение условий для самостоятельной активности ребенка;</w:t>
      </w:r>
      <w:r>
        <w:rPr>
          <w:spacing w:val="-57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участников;</w:t>
      </w:r>
      <w:r>
        <w:rPr>
          <w:spacing w:val="60"/>
        </w:rPr>
        <w:t xml:space="preserve"> </w:t>
      </w:r>
      <w:r>
        <w:t>междисциплинарный</w:t>
      </w:r>
      <w:r>
        <w:rPr>
          <w:spacing w:val="1"/>
        </w:rPr>
        <w:t xml:space="preserve"> </w:t>
      </w:r>
      <w:r>
        <w:t>подход; вариативность образовательного и воспитательного процесса; взаимодействие с семьей;</w:t>
      </w:r>
      <w:r>
        <w:rPr>
          <w:spacing w:val="1"/>
        </w:rPr>
        <w:t xml:space="preserve"> </w:t>
      </w:r>
      <w:r>
        <w:t>динамическое</w:t>
      </w:r>
      <w:r>
        <w:rPr>
          <w:spacing w:val="-2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2"/>
        </w:rPr>
        <w:t xml:space="preserve"> </w:t>
      </w:r>
      <w:r>
        <w:t>учреждения.</w:t>
      </w:r>
    </w:p>
    <w:p w:rsidR="003C1F97" w:rsidRDefault="009A2E96">
      <w:pPr>
        <w:pStyle w:val="a3"/>
        <w:spacing w:before="2" w:line="276" w:lineRule="auto"/>
        <w:ind w:right="700" w:firstLine="180"/>
        <w:jc w:val="both"/>
      </w:pPr>
      <w:r>
        <w:t>В соответствии с Федеральным законом от 29 декабря 2012 года № 273-ФЗ "Об образовании 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 и детям – инвалидам в соответствии с их образовательными возможностями является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поэтапный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федеральные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стандарты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отсталостью</w:t>
      </w:r>
      <w:r>
        <w:rPr>
          <w:spacing w:val="-1"/>
        </w:rPr>
        <w:t xml:space="preserve"> </w:t>
      </w:r>
      <w:r>
        <w:t>(интеллектуальными нарушениями).</w:t>
      </w:r>
    </w:p>
    <w:p w:rsidR="003C1F97" w:rsidRDefault="009A2E96">
      <w:pPr>
        <w:pStyle w:val="a3"/>
        <w:spacing w:line="276" w:lineRule="auto"/>
        <w:ind w:right="701" w:firstLine="240"/>
        <w:jc w:val="both"/>
      </w:pPr>
      <w:r>
        <w:t>В общеобразовательных организациях</w:t>
      </w:r>
      <w:r>
        <w:rPr>
          <w:spacing w:val="61"/>
        </w:rPr>
        <w:t xml:space="preserve"> </w:t>
      </w:r>
      <w:r>
        <w:t>в единый образовательный</w:t>
      </w:r>
      <w:r>
        <w:rPr>
          <w:spacing w:val="60"/>
        </w:rPr>
        <w:t xml:space="preserve"> </w:t>
      </w:r>
      <w:r>
        <w:t>процесс включены</w:t>
      </w:r>
      <w:r>
        <w:rPr>
          <w:spacing w:val="60"/>
        </w:rPr>
        <w:t xml:space="preserve"> </w:t>
      </w:r>
      <w:r>
        <w:t>35 детей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функционирует</w:t>
      </w:r>
      <w:r>
        <w:rPr>
          <w:spacing w:val="1"/>
        </w:rPr>
        <w:t xml:space="preserve"> </w:t>
      </w:r>
      <w:r>
        <w:t>районный</w:t>
      </w:r>
      <w:r>
        <w:rPr>
          <w:spacing w:val="1"/>
        </w:rPr>
        <w:t xml:space="preserve"> </w:t>
      </w:r>
      <w:r>
        <w:t>ППМК,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интеллектуальными нарушениями.</w:t>
      </w:r>
    </w:p>
    <w:p w:rsidR="003C1F97" w:rsidRDefault="009A2E96">
      <w:pPr>
        <w:pStyle w:val="a3"/>
        <w:spacing w:line="276" w:lineRule="auto"/>
        <w:ind w:right="708" w:firstLine="120"/>
        <w:jc w:val="both"/>
      </w:pPr>
      <w:r>
        <w:t>Образовательная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адаптированным</w:t>
      </w:r>
      <w:r>
        <w:rPr>
          <w:spacing w:val="-3"/>
        </w:rPr>
        <w:t xml:space="preserve"> </w:t>
      </w:r>
      <w:r>
        <w:t>основным</w:t>
      </w:r>
      <w:r>
        <w:rPr>
          <w:spacing w:val="-2"/>
        </w:rPr>
        <w:t xml:space="preserve"> </w:t>
      </w:r>
      <w:r>
        <w:t>общеобразовательным</w:t>
      </w:r>
      <w:r>
        <w:rPr>
          <w:spacing w:val="-3"/>
        </w:rPr>
        <w:t xml:space="preserve"> </w:t>
      </w:r>
      <w:r>
        <w:t>программам</w:t>
      </w:r>
      <w:r>
        <w:rPr>
          <w:spacing w:val="-1"/>
        </w:rPr>
        <w:t xml:space="preserve"> </w:t>
      </w:r>
      <w:r>
        <w:t>инклюзивно.</w:t>
      </w:r>
    </w:p>
    <w:p w:rsidR="003C1F97" w:rsidRDefault="009A2E96">
      <w:pPr>
        <w:pStyle w:val="a3"/>
        <w:spacing w:line="276" w:lineRule="auto"/>
        <w:ind w:right="699" w:firstLine="180"/>
        <w:jc w:val="both"/>
      </w:pP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-</w:t>
      </w:r>
      <w:r>
        <w:rPr>
          <w:spacing w:val="61"/>
        </w:rPr>
        <w:t xml:space="preserve"> </w:t>
      </w:r>
      <w:r w:rsidR="00EA3F70">
        <w:t>инвалидов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показаниям,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дистанционных</w:t>
      </w:r>
      <w:r>
        <w:rPr>
          <w:spacing w:val="2"/>
        </w:rPr>
        <w:t xml:space="preserve"> </w:t>
      </w:r>
      <w:r>
        <w:t>образовательных технологий.</w:t>
      </w:r>
    </w:p>
    <w:p w:rsidR="003C1F97" w:rsidRDefault="009A2E96">
      <w:pPr>
        <w:pStyle w:val="a3"/>
        <w:spacing w:line="276" w:lineRule="auto"/>
        <w:ind w:right="710" w:firstLine="180"/>
        <w:jc w:val="both"/>
      </w:pPr>
      <w:r>
        <w:t>В настоящее время в районе с использованием дистанцион</w:t>
      </w:r>
      <w:r w:rsidR="00926163">
        <w:t xml:space="preserve">ных образовательных технологий </w:t>
      </w:r>
      <w:r w:rsidR="00926163">
        <w:rPr>
          <w:spacing w:val="2"/>
        </w:rPr>
        <w:t>обучаются</w:t>
      </w:r>
      <w:r>
        <w:rPr>
          <w:spacing w:val="-1"/>
        </w:rPr>
        <w:t xml:space="preserve"> </w:t>
      </w:r>
      <w:r w:rsidR="00D41B38">
        <w:t>__</w:t>
      </w:r>
      <w:r w:rsidR="00926163">
        <w:t>7</w:t>
      </w:r>
      <w:r w:rsidR="00D41B38">
        <w:t>__</w:t>
      </w:r>
      <w:r>
        <w:t xml:space="preserve"> ребёнка-инвалида.</w:t>
      </w:r>
    </w:p>
    <w:p w:rsidR="003C1F97" w:rsidRDefault="009A2E96">
      <w:pPr>
        <w:pStyle w:val="a3"/>
        <w:ind w:left="994"/>
        <w:jc w:val="both"/>
      </w:pPr>
      <w:r>
        <w:t>ОУ</w:t>
      </w:r>
      <w:r>
        <w:rPr>
          <w:spacing w:val="-5"/>
        </w:rPr>
        <w:t xml:space="preserve"> </w:t>
      </w:r>
      <w:r>
        <w:t>района</w:t>
      </w:r>
      <w:r>
        <w:rPr>
          <w:spacing w:val="-2"/>
        </w:rPr>
        <w:t xml:space="preserve"> </w:t>
      </w:r>
      <w:r>
        <w:t>участвуют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программы «Доступная</w:t>
      </w:r>
      <w:r>
        <w:rPr>
          <w:spacing w:val="-2"/>
        </w:rPr>
        <w:t xml:space="preserve"> </w:t>
      </w:r>
      <w:r>
        <w:t>среда».</w:t>
      </w:r>
    </w:p>
    <w:p w:rsidR="003C1F97" w:rsidRDefault="009A2E96" w:rsidP="00D41B38">
      <w:pPr>
        <w:pStyle w:val="a3"/>
        <w:spacing w:before="41" w:line="276" w:lineRule="auto"/>
        <w:ind w:right="704" w:firstLine="180"/>
        <w:jc w:val="both"/>
      </w:pPr>
      <w:r>
        <w:t>В рамках государственной программы Российской Федерации «Доступная среда», утвержденной</w:t>
      </w:r>
      <w:r>
        <w:rPr>
          <w:spacing w:val="-57"/>
        </w:rPr>
        <w:t xml:space="preserve"> </w:t>
      </w:r>
      <w:r>
        <w:t>постановлением</w:t>
      </w:r>
      <w:r>
        <w:rPr>
          <w:spacing w:val="52"/>
        </w:rPr>
        <w:t xml:space="preserve"> </w:t>
      </w:r>
      <w:r>
        <w:t>Правительства</w:t>
      </w:r>
      <w:r>
        <w:rPr>
          <w:spacing w:val="51"/>
        </w:rPr>
        <w:t xml:space="preserve"> </w:t>
      </w:r>
      <w:r>
        <w:t>Российской</w:t>
      </w:r>
      <w:r>
        <w:rPr>
          <w:spacing w:val="52"/>
        </w:rPr>
        <w:t xml:space="preserve"> </w:t>
      </w:r>
      <w:r>
        <w:t>Федерации</w:t>
      </w:r>
      <w:r>
        <w:rPr>
          <w:spacing w:val="53"/>
        </w:rPr>
        <w:t xml:space="preserve"> </w:t>
      </w:r>
      <w:r>
        <w:t>от</w:t>
      </w:r>
      <w:r>
        <w:rPr>
          <w:spacing w:val="54"/>
        </w:rPr>
        <w:t xml:space="preserve"> </w:t>
      </w:r>
      <w:r>
        <w:t>29</w:t>
      </w:r>
      <w:r>
        <w:rPr>
          <w:spacing w:val="52"/>
        </w:rPr>
        <w:t xml:space="preserve"> </w:t>
      </w:r>
      <w:r>
        <w:t>марта</w:t>
      </w:r>
      <w:r>
        <w:rPr>
          <w:spacing w:val="53"/>
        </w:rPr>
        <w:t xml:space="preserve"> </w:t>
      </w:r>
      <w:r>
        <w:t>2019</w:t>
      </w:r>
      <w:r>
        <w:rPr>
          <w:spacing w:val="52"/>
        </w:rPr>
        <w:t xml:space="preserve"> </w:t>
      </w:r>
      <w:r>
        <w:t>г.</w:t>
      </w:r>
      <w:r>
        <w:rPr>
          <w:spacing w:val="53"/>
        </w:rPr>
        <w:t xml:space="preserve"> </w:t>
      </w:r>
      <w:r>
        <w:t>№</w:t>
      </w:r>
      <w:r>
        <w:rPr>
          <w:spacing w:val="51"/>
        </w:rPr>
        <w:t xml:space="preserve"> </w:t>
      </w:r>
      <w:r w:rsidR="00D41B38">
        <w:t xml:space="preserve">363 во всех образовательных организациях </w:t>
      </w:r>
      <w:r>
        <w:t>реализуются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детьми-инвалидами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-1"/>
        </w:rPr>
        <w:t xml:space="preserve"> </w:t>
      </w:r>
      <w:r>
        <w:t>образования.</w:t>
      </w:r>
    </w:p>
    <w:p w:rsidR="003C1F97" w:rsidRDefault="003C1F97">
      <w:pPr>
        <w:spacing w:line="276" w:lineRule="auto"/>
        <w:jc w:val="both"/>
        <w:sectPr w:rsidR="003C1F97">
          <w:pgSz w:w="11910" w:h="16840"/>
          <w:pgMar w:top="340" w:right="0" w:bottom="1140" w:left="180" w:header="0" w:footer="875" w:gutter="0"/>
          <w:cols w:space="720"/>
        </w:sectPr>
      </w:pPr>
    </w:p>
    <w:p w:rsidR="003C1F97" w:rsidRDefault="003C1F97">
      <w:pPr>
        <w:pStyle w:val="a3"/>
        <w:ind w:left="1250"/>
        <w:rPr>
          <w:sz w:val="20"/>
        </w:rPr>
      </w:pPr>
    </w:p>
    <w:p w:rsidR="003C1F97" w:rsidRDefault="003C1F97">
      <w:pPr>
        <w:pStyle w:val="a3"/>
        <w:ind w:left="0"/>
        <w:rPr>
          <w:sz w:val="20"/>
        </w:rPr>
      </w:pPr>
    </w:p>
    <w:p w:rsidR="003C1F97" w:rsidRDefault="003C1F97">
      <w:pPr>
        <w:pStyle w:val="a3"/>
        <w:ind w:left="0"/>
        <w:rPr>
          <w:sz w:val="20"/>
        </w:rPr>
      </w:pPr>
    </w:p>
    <w:p w:rsidR="003C1F97" w:rsidRDefault="003C1F97">
      <w:pPr>
        <w:pStyle w:val="a3"/>
        <w:spacing w:before="7"/>
        <w:ind w:left="0"/>
        <w:rPr>
          <w:sz w:val="15"/>
        </w:rPr>
      </w:pPr>
    </w:p>
    <w:tbl>
      <w:tblPr>
        <w:tblStyle w:val="TableNormal"/>
        <w:tblW w:w="0" w:type="auto"/>
        <w:tblInd w:w="1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772"/>
        <w:gridCol w:w="1493"/>
      </w:tblGrid>
      <w:tr w:rsidR="003C1F97">
        <w:trPr>
          <w:trHeight w:val="553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75" w:lineRule="exact"/>
              <w:ind w:left="0" w:right="13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75" w:lineRule="exact"/>
              <w:ind w:left="2793" w:right="27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Категория</w:t>
            </w:r>
          </w:p>
        </w:tc>
        <w:tc>
          <w:tcPr>
            <w:tcW w:w="1493" w:type="dxa"/>
          </w:tcPr>
          <w:p w:rsidR="003C1F97" w:rsidRDefault="009A2E96">
            <w:pPr>
              <w:pStyle w:val="TableParagraph"/>
              <w:spacing w:line="276" w:lineRule="exact"/>
              <w:ind w:left="220" w:right="66" w:hanging="106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 учащихся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3433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Девочки/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Мальчики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1735/1698</w:t>
            </w:r>
          </w:p>
        </w:tc>
      </w:tr>
      <w:tr w:rsidR="003C1F97">
        <w:trPr>
          <w:trHeight w:val="318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70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домашнем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обучении</w:t>
            </w:r>
          </w:p>
        </w:tc>
        <w:tc>
          <w:tcPr>
            <w:tcW w:w="1493" w:type="dxa"/>
          </w:tcPr>
          <w:p w:rsidR="003C1F97" w:rsidRDefault="00A24194">
            <w:pPr>
              <w:pStyle w:val="TableParagraph"/>
              <w:spacing w:line="273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неохваченные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обучением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3C1F97">
        <w:trPr>
          <w:trHeight w:val="318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ОВЗ</w:t>
            </w:r>
          </w:p>
        </w:tc>
        <w:tc>
          <w:tcPr>
            <w:tcW w:w="1493" w:type="dxa"/>
          </w:tcPr>
          <w:p w:rsidR="003C1F97" w:rsidRDefault="00A2419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Учащиеся,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внутришкольном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контроле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Учащиеся,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учёте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ПДН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3C1F97">
        <w:trPr>
          <w:trHeight w:val="318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70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малообеспеченных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3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898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9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многодетных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1774</w:t>
            </w:r>
          </w:p>
        </w:tc>
      </w:tr>
      <w:tr w:rsidR="003C1F97">
        <w:trPr>
          <w:trHeight w:val="318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3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Дети-мигранты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37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находящиеся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опасном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положении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(НБФ)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3C1F97">
        <w:trPr>
          <w:trHeight w:val="640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37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Дети-сироты</w:t>
            </w:r>
          </w:p>
          <w:p w:rsidR="003C1F97" w:rsidRDefault="009A2E9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оставшиеся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  <w:p w:rsidR="006C0B34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</w:tr>
      <w:tr w:rsidR="003C1F97">
        <w:trPr>
          <w:trHeight w:val="316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37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Дети-инвалиды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70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</w:tr>
      <w:tr w:rsidR="003C1F97">
        <w:trPr>
          <w:trHeight w:val="319"/>
        </w:trPr>
        <w:tc>
          <w:tcPr>
            <w:tcW w:w="533" w:type="dxa"/>
          </w:tcPr>
          <w:p w:rsidR="003C1F97" w:rsidRDefault="009A2E96">
            <w:pPr>
              <w:pStyle w:val="TableParagraph"/>
              <w:spacing w:line="268" w:lineRule="exact"/>
              <w:ind w:left="0" w:right="137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772" w:type="dxa"/>
          </w:tcPr>
          <w:p w:rsidR="003C1F97" w:rsidRDefault="009A2E9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Второгодники</w:t>
            </w:r>
          </w:p>
        </w:tc>
        <w:tc>
          <w:tcPr>
            <w:tcW w:w="1493" w:type="dxa"/>
          </w:tcPr>
          <w:p w:rsidR="003C1F97" w:rsidRDefault="006C0B34">
            <w:pPr>
              <w:pStyle w:val="TableParagraph"/>
              <w:spacing w:line="268" w:lineRule="exact"/>
              <w:ind w:left="212" w:right="20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:rsidR="003C1F97" w:rsidRDefault="003C1F97">
      <w:pPr>
        <w:pStyle w:val="a3"/>
        <w:ind w:left="0"/>
        <w:rPr>
          <w:sz w:val="20"/>
        </w:rPr>
      </w:pPr>
    </w:p>
    <w:p w:rsidR="003C1F97" w:rsidRDefault="003C1F97">
      <w:pPr>
        <w:pStyle w:val="a3"/>
        <w:spacing w:before="6"/>
        <w:ind w:left="0"/>
        <w:rPr>
          <w:sz w:val="16"/>
        </w:rPr>
      </w:pPr>
    </w:p>
    <w:p w:rsidR="003C1F97" w:rsidRDefault="009A2E96">
      <w:pPr>
        <w:pStyle w:val="a3"/>
        <w:spacing w:before="90"/>
      </w:pPr>
      <w:r>
        <w:t>Ресурсное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Подпрограммы</w:t>
      </w:r>
    </w:p>
    <w:p w:rsidR="003C1F97" w:rsidRDefault="009A2E96">
      <w:pPr>
        <w:pStyle w:val="a3"/>
        <w:tabs>
          <w:tab w:val="left" w:pos="3259"/>
        </w:tabs>
        <w:spacing w:before="43" w:line="276" w:lineRule="auto"/>
        <w:ind w:right="707"/>
      </w:pPr>
      <w:r>
        <w:t>Объемы</w:t>
      </w:r>
      <w:r>
        <w:rPr>
          <w:spacing w:val="14"/>
        </w:rPr>
        <w:t xml:space="preserve"> </w:t>
      </w:r>
      <w:r>
        <w:t>финансирования</w:t>
      </w:r>
      <w:r>
        <w:rPr>
          <w:spacing w:val="13"/>
        </w:rPr>
        <w:t xml:space="preserve"> </w:t>
      </w:r>
      <w:r>
        <w:t>Подпрограммы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 w:rsidR="00D41B38">
        <w:t>2021-2023</w:t>
      </w:r>
      <w:r>
        <w:rPr>
          <w:spacing w:val="13"/>
        </w:rPr>
        <w:t xml:space="preserve"> </w:t>
      </w:r>
      <w:r>
        <w:t>годы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счет</w:t>
      </w:r>
      <w:r>
        <w:rPr>
          <w:spacing w:val="14"/>
        </w:rPr>
        <w:t xml:space="preserve"> </w:t>
      </w:r>
      <w:r>
        <w:t>средств</w:t>
      </w:r>
      <w:r>
        <w:rPr>
          <w:spacing w:val="14"/>
        </w:rPr>
        <w:t xml:space="preserve"> </w:t>
      </w:r>
      <w:r>
        <w:t>бюджета</w:t>
      </w:r>
      <w:r>
        <w:rPr>
          <w:spacing w:val="13"/>
        </w:rPr>
        <w:t xml:space="preserve"> </w:t>
      </w:r>
      <w:r>
        <w:t>Республики</w:t>
      </w:r>
      <w:r>
        <w:rPr>
          <w:spacing w:val="-57"/>
        </w:rPr>
        <w:t xml:space="preserve"> </w:t>
      </w:r>
      <w:r>
        <w:t>Дагестан</w:t>
      </w:r>
      <w:r>
        <w:rPr>
          <w:spacing w:val="-4"/>
        </w:rPr>
        <w:t xml:space="preserve"> </w:t>
      </w:r>
      <w:r>
        <w:t>составят</w:t>
      </w:r>
      <w:r w:rsidR="006B35C5">
        <w:rPr>
          <w:u w:val="single"/>
        </w:rPr>
        <w:t xml:space="preserve"> 630,2 </w:t>
      </w:r>
      <w:r>
        <w:t>тыс.рублей, в</w:t>
      </w:r>
      <w:r>
        <w:rPr>
          <w:spacing w:val="-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по годам:</w:t>
      </w:r>
    </w:p>
    <w:p w:rsidR="003C1F97" w:rsidRDefault="00D41B38">
      <w:pPr>
        <w:pStyle w:val="a3"/>
        <w:spacing w:line="275" w:lineRule="exact"/>
      </w:pPr>
      <w:r>
        <w:t>2021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3"/>
        </w:rPr>
        <w:t xml:space="preserve"> </w:t>
      </w:r>
      <w:r w:rsidR="009A2E96">
        <w:t>–</w:t>
      </w:r>
      <w:r w:rsidR="006B35C5">
        <w:t>191,8</w:t>
      </w:r>
      <w:r w:rsidR="006B35C5">
        <w:rPr>
          <w:spacing w:val="-2"/>
        </w:rPr>
        <w:t xml:space="preserve"> тыс.руб.</w:t>
      </w:r>
    </w:p>
    <w:p w:rsidR="006B35C5" w:rsidRDefault="00D41B38" w:rsidP="006B35C5">
      <w:pPr>
        <w:pStyle w:val="a3"/>
        <w:spacing w:before="41"/>
        <w:rPr>
          <w:spacing w:val="-2"/>
        </w:rPr>
      </w:pPr>
      <w:r>
        <w:t>2022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1"/>
        </w:rPr>
        <w:t xml:space="preserve"> </w:t>
      </w:r>
      <w:r w:rsidR="006B35C5">
        <w:t>–</w:t>
      </w:r>
      <w:r w:rsidR="009A2E96">
        <w:rPr>
          <w:spacing w:val="57"/>
        </w:rPr>
        <w:t xml:space="preserve"> </w:t>
      </w:r>
      <w:r w:rsidR="006B35C5">
        <w:rPr>
          <w:spacing w:val="-2"/>
        </w:rPr>
        <w:t>219,2 тыс.руб.</w:t>
      </w:r>
    </w:p>
    <w:p w:rsidR="003C1F97" w:rsidRDefault="00D41B38" w:rsidP="006B35C5">
      <w:pPr>
        <w:pStyle w:val="a3"/>
        <w:spacing w:before="41"/>
      </w:pPr>
      <w:r>
        <w:t>2023</w:t>
      </w:r>
      <w:r w:rsidR="009A2E96">
        <w:rPr>
          <w:spacing w:val="-2"/>
        </w:rPr>
        <w:t xml:space="preserve"> </w:t>
      </w:r>
      <w:r w:rsidR="009A2E96">
        <w:t>год</w:t>
      </w:r>
      <w:r w:rsidR="009A2E96">
        <w:rPr>
          <w:spacing w:val="-3"/>
        </w:rPr>
        <w:t xml:space="preserve"> </w:t>
      </w:r>
      <w:r w:rsidR="009A2E96">
        <w:t>–</w:t>
      </w:r>
      <w:r w:rsidR="009A2E96">
        <w:rPr>
          <w:spacing w:val="-2"/>
        </w:rPr>
        <w:t xml:space="preserve"> </w:t>
      </w:r>
      <w:r w:rsidR="006B35C5">
        <w:rPr>
          <w:spacing w:val="-2"/>
        </w:rPr>
        <w:t>219,2 тыс.руб.</w:t>
      </w:r>
    </w:p>
    <w:p w:rsidR="007C57A4" w:rsidRDefault="007C57A4"/>
    <w:p w:rsidR="007C57A4" w:rsidRPr="007C57A4" w:rsidRDefault="007C57A4" w:rsidP="007C57A4"/>
    <w:tbl>
      <w:tblPr>
        <w:tblW w:w="0" w:type="auto"/>
        <w:tblInd w:w="295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576"/>
      </w:tblGrid>
      <w:tr w:rsidR="006F2274" w:rsidTr="006F2274">
        <w:trPr>
          <w:trHeight w:val="100"/>
        </w:trPr>
        <w:tc>
          <w:tcPr>
            <w:tcW w:w="1845" w:type="dxa"/>
          </w:tcPr>
          <w:p w:rsidR="006F2274" w:rsidRPr="00543BB8" w:rsidRDefault="007C57A4" w:rsidP="007C57A4">
            <w:pPr>
              <w:tabs>
                <w:tab w:val="left" w:pos="1245"/>
              </w:tabs>
              <w:rPr>
                <w:sz w:val="20"/>
              </w:rPr>
            </w:pPr>
            <w:r w:rsidRPr="00543BB8">
              <w:rPr>
                <w:sz w:val="20"/>
              </w:rPr>
              <w:tab/>
            </w:r>
            <w:r w:rsidR="009A2E96" w:rsidRPr="00543BB8">
              <w:rPr>
                <w:sz w:val="20"/>
              </w:rPr>
              <w:t>Примечание:</w:t>
            </w:r>
            <w:r w:rsidR="009A2E96" w:rsidRPr="00543BB8">
              <w:rPr>
                <w:spacing w:val="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объемы</w:t>
            </w:r>
            <w:r w:rsidR="009A2E96" w:rsidRPr="00543BB8">
              <w:rPr>
                <w:spacing w:val="2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финансирования</w:t>
            </w:r>
            <w:r w:rsidR="009A2E96" w:rsidRPr="00543BB8">
              <w:rPr>
                <w:spacing w:val="59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носят</w:t>
            </w:r>
            <w:r w:rsidR="009A2E96" w:rsidRPr="00543BB8">
              <w:rPr>
                <w:spacing w:val="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прогнозный</w:t>
            </w:r>
            <w:r w:rsidR="009A2E96" w:rsidRPr="00543BB8">
              <w:rPr>
                <w:spacing w:val="60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характер</w:t>
            </w:r>
            <w:r w:rsidR="009A2E96" w:rsidRPr="00543BB8">
              <w:rPr>
                <w:spacing w:val="60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и</w:t>
            </w:r>
            <w:r w:rsidR="009A2E96" w:rsidRPr="00543BB8">
              <w:rPr>
                <w:spacing w:val="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подлежат</w:t>
            </w:r>
            <w:r w:rsidR="009A2E96" w:rsidRPr="00543BB8">
              <w:rPr>
                <w:spacing w:val="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ежегодной</w:t>
            </w:r>
            <w:r w:rsidR="00DD0488" w:rsidRPr="00543BB8">
              <w:rPr>
                <w:sz w:val="20"/>
              </w:rPr>
              <w:t xml:space="preserve"> </w:t>
            </w:r>
            <w:r w:rsidR="009A2E96" w:rsidRPr="00543BB8">
              <w:rPr>
                <w:spacing w:val="-57"/>
                <w:sz w:val="20"/>
              </w:rPr>
              <w:t xml:space="preserve"> </w:t>
            </w:r>
            <w:r w:rsidR="00DD0488" w:rsidRPr="00543BB8">
              <w:rPr>
                <w:spacing w:val="-57"/>
                <w:sz w:val="20"/>
              </w:rPr>
              <w:t xml:space="preserve">         </w:t>
            </w:r>
            <w:r w:rsidR="009A2E96" w:rsidRPr="00543BB8">
              <w:rPr>
                <w:sz w:val="20"/>
              </w:rPr>
              <w:t>корректировке</w:t>
            </w:r>
            <w:r w:rsidR="009A2E96" w:rsidRPr="00543BB8">
              <w:rPr>
                <w:spacing w:val="-2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с учётом</w:t>
            </w:r>
            <w:r w:rsidR="009A2E96" w:rsidRPr="00543BB8">
              <w:rPr>
                <w:spacing w:val="-2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возможностей бюджета</w:t>
            </w:r>
            <w:r w:rsidR="009A2E96" w:rsidRPr="00543BB8">
              <w:rPr>
                <w:spacing w:val="-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Республики</w:t>
            </w:r>
            <w:r w:rsidR="009A2E96" w:rsidRPr="00543BB8">
              <w:rPr>
                <w:spacing w:val="-1"/>
                <w:sz w:val="20"/>
              </w:rPr>
              <w:t xml:space="preserve"> </w:t>
            </w:r>
            <w:r w:rsidR="009A2E96" w:rsidRPr="00543BB8">
              <w:rPr>
                <w:sz w:val="20"/>
              </w:rPr>
              <w:t>Дагестан.</w:t>
            </w:r>
          </w:p>
        </w:tc>
      </w:tr>
    </w:tbl>
    <w:p w:rsidR="003C1F97" w:rsidRDefault="003C1F97" w:rsidP="007C57A4">
      <w:pPr>
        <w:tabs>
          <w:tab w:val="left" w:pos="1245"/>
        </w:tabs>
      </w:pPr>
    </w:p>
    <w:sectPr w:rsidR="003C1F97">
      <w:pgSz w:w="11910" w:h="16840"/>
      <w:pgMar w:top="340" w:right="0" w:bottom="1140" w:left="180" w:header="0" w:footer="8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F28" w:rsidRDefault="00CD5F28">
      <w:r>
        <w:separator/>
      </w:r>
    </w:p>
  </w:endnote>
  <w:endnote w:type="continuationSeparator" w:id="0">
    <w:p w:rsidR="00CD5F28" w:rsidRDefault="00CD5F28">
      <w:r>
        <w:continuationSeparator/>
      </w:r>
    </w:p>
  </w:endnote>
  <w:endnote w:type="continuationNotice" w:id="1">
    <w:p w:rsidR="00CD5F28" w:rsidRDefault="00CD5F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53B" w:rsidRDefault="0088553B">
    <w:pPr>
      <w:pStyle w:val="a3"/>
      <w:spacing w:line="14" w:lineRule="auto"/>
      <w:ind w:left="0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6948170</wp:posOffset>
              </wp:positionH>
              <wp:positionV relativeFrom="page">
                <wp:posOffset>9946005</wp:posOffset>
              </wp:positionV>
              <wp:extent cx="20447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53B" w:rsidRDefault="0088553B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87349">
                            <w:rPr>
                              <w:rFonts w:ascii="Calibri"/>
                              <w:noProof/>
                              <w:sz w:val="20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47.1pt;margin-top:783.15pt;width:16.1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" filled="f" stroked="f">
              <v:textbox inset="0,0,0,0">
                <w:txbxContent>
                  <w:p w:rsidR="0088553B" w:rsidRDefault="0088553B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87349">
                      <w:rPr>
                        <w:rFonts w:ascii="Calibri"/>
                        <w:noProof/>
                        <w:sz w:val="20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F28" w:rsidRDefault="00CD5F28">
      <w:r>
        <w:separator/>
      </w:r>
    </w:p>
  </w:footnote>
  <w:footnote w:type="continuationSeparator" w:id="0">
    <w:p w:rsidR="00CD5F28" w:rsidRDefault="00CD5F28">
      <w:r>
        <w:continuationSeparator/>
      </w:r>
    </w:p>
  </w:footnote>
  <w:footnote w:type="continuationNotice" w:id="1">
    <w:p w:rsidR="00CD5F28" w:rsidRDefault="00CD5F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8C8"/>
    <w:multiLevelType w:val="hybridMultilevel"/>
    <w:tmpl w:val="8F0A08C2"/>
    <w:lvl w:ilvl="0" w:tplc="727EA706">
      <w:numFmt w:val="bullet"/>
      <w:lvlText w:val="-"/>
      <w:lvlJc w:val="left"/>
      <w:pPr>
        <w:ind w:left="105" w:hanging="269"/>
      </w:pPr>
      <w:rPr>
        <w:rFonts w:hint="default"/>
        <w:w w:val="99"/>
        <w:lang w:val="ru-RU" w:eastAsia="en-US" w:bidi="ar-SA"/>
      </w:rPr>
    </w:lvl>
    <w:lvl w:ilvl="1" w:tplc="0E9A7EC8">
      <w:numFmt w:val="bullet"/>
      <w:lvlText w:val="•"/>
      <w:lvlJc w:val="left"/>
      <w:pPr>
        <w:ind w:left="772" w:hanging="269"/>
      </w:pPr>
      <w:rPr>
        <w:rFonts w:hint="default"/>
        <w:lang w:val="ru-RU" w:eastAsia="en-US" w:bidi="ar-SA"/>
      </w:rPr>
    </w:lvl>
    <w:lvl w:ilvl="2" w:tplc="62DAE09A">
      <w:numFmt w:val="bullet"/>
      <w:lvlText w:val="•"/>
      <w:lvlJc w:val="left"/>
      <w:pPr>
        <w:ind w:left="1445" w:hanging="269"/>
      </w:pPr>
      <w:rPr>
        <w:rFonts w:hint="default"/>
        <w:lang w:val="ru-RU" w:eastAsia="en-US" w:bidi="ar-SA"/>
      </w:rPr>
    </w:lvl>
    <w:lvl w:ilvl="3" w:tplc="1BCE3636">
      <w:numFmt w:val="bullet"/>
      <w:lvlText w:val="•"/>
      <w:lvlJc w:val="left"/>
      <w:pPr>
        <w:ind w:left="2118" w:hanging="269"/>
      </w:pPr>
      <w:rPr>
        <w:rFonts w:hint="default"/>
        <w:lang w:val="ru-RU" w:eastAsia="en-US" w:bidi="ar-SA"/>
      </w:rPr>
    </w:lvl>
    <w:lvl w:ilvl="4" w:tplc="457626DC">
      <w:numFmt w:val="bullet"/>
      <w:lvlText w:val="•"/>
      <w:lvlJc w:val="left"/>
      <w:pPr>
        <w:ind w:left="2791" w:hanging="269"/>
      </w:pPr>
      <w:rPr>
        <w:rFonts w:hint="default"/>
        <w:lang w:val="ru-RU" w:eastAsia="en-US" w:bidi="ar-SA"/>
      </w:rPr>
    </w:lvl>
    <w:lvl w:ilvl="5" w:tplc="52B2DD6E">
      <w:numFmt w:val="bullet"/>
      <w:lvlText w:val="•"/>
      <w:lvlJc w:val="left"/>
      <w:pPr>
        <w:ind w:left="3464" w:hanging="269"/>
      </w:pPr>
      <w:rPr>
        <w:rFonts w:hint="default"/>
        <w:lang w:val="ru-RU" w:eastAsia="en-US" w:bidi="ar-SA"/>
      </w:rPr>
    </w:lvl>
    <w:lvl w:ilvl="6" w:tplc="5732B42C">
      <w:numFmt w:val="bullet"/>
      <w:lvlText w:val="•"/>
      <w:lvlJc w:val="left"/>
      <w:pPr>
        <w:ind w:left="4137" w:hanging="269"/>
      </w:pPr>
      <w:rPr>
        <w:rFonts w:hint="default"/>
        <w:lang w:val="ru-RU" w:eastAsia="en-US" w:bidi="ar-SA"/>
      </w:rPr>
    </w:lvl>
    <w:lvl w:ilvl="7" w:tplc="964090B4">
      <w:numFmt w:val="bullet"/>
      <w:lvlText w:val="•"/>
      <w:lvlJc w:val="left"/>
      <w:pPr>
        <w:ind w:left="4810" w:hanging="269"/>
      </w:pPr>
      <w:rPr>
        <w:rFonts w:hint="default"/>
        <w:lang w:val="ru-RU" w:eastAsia="en-US" w:bidi="ar-SA"/>
      </w:rPr>
    </w:lvl>
    <w:lvl w:ilvl="8" w:tplc="DAEAD102">
      <w:numFmt w:val="bullet"/>
      <w:lvlText w:val="•"/>
      <w:lvlJc w:val="left"/>
      <w:pPr>
        <w:ind w:left="5483" w:hanging="269"/>
      </w:pPr>
      <w:rPr>
        <w:rFonts w:hint="default"/>
        <w:lang w:val="ru-RU" w:eastAsia="en-US" w:bidi="ar-SA"/>
      </w:rPr>
    </w:lvl>
  </w:abstractNum>
  <w:abstractNum w:abstractNumId="1" w15:restartNumberingAfterBreak="0">
    <w:nsid w:val="01AC4554"/>
    <w:multiLevelType w:val="hybridMultilevel"/>
    <w:tmpl w:val="CD4A4166"/>
    <w:lvl w:ilvl="0" w:tplc="5FF24CC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C74A8BE">
      <w:numFmt w:val="bullet"/>
      <w:lvlText w:val="•"/>
      <w:lvlJc w:val="left"/>
      <w:pPr>
        <w:ind w:left="911" w:hanging="140"/>
      </w:pPr>
      <w:rPr>
        <w:rFonts w:hint="default"/>
        <w:lang w:val="ru-RU" w:eastAsia="en-US" w:bidi="ar-SA"/>
      </w:rPr>
    </w:lvl>
    <w:lvl w:ilvl="2" w:tplc="2D0A2FFA">
      <w:numFmt w:val="bullet"/>
      <w:lvlText w:val="•"/>
      <w:lvlJc w:val="left"/>
      <w:pPr>
        <w:ind w:left="1723" w:hanging="140"/>
      </w:pPr>
      <w:rPr>
        <w:rFonts w:hint="default"/>
        <w:lang w:val="ru-RU" w:eastAsia="en-US" w:bidi="ar-SA"/>
      </w:rPr>
    </w:lvl>
    <w:lvl w:ilvl="3" w:tplc="0FEADCE0">
      <w:numFmt w:val="bullet"/>
      <w:lvlText w:val="•"/>
      <w:lvlJc w:val="left"/>
      <w:pPr>
        <w:ind w:left="2534" w:hanging="140"/>
      </w:pPr>
      <w:rPr>
        <w:rFonts w:hint="default"/>
        <w:lang w:val="ru-RU" w:eastAsia="en-US" w:bidi="ar-SA"/>
      </w:rPr>
    </w:lvl>
    <w:lvl w:ilvl="4" w:tplc="38F0A662">
      <w:numFmt w:val="bullet"/>
      <w:lvlText w:val="•"/>
      <w:lvlJc w:val="left"/>
      <w:pPr>
        <w:ind w:left="3346" w:hanging="140"/>
      </w:pPr>
      <w:rPr>
        <w:rFonts w:hint="default"/>
        <w:lang w:val="ru-RU" w:eastAsia="en-US" w:bidi="ar-SA"/>
      </w:rPr>
    </w:lvl>
    <w:lvl w:ilvl="5" w:tplc="724C47E0">
      <w:numFmt w:val="bullet"/>
      <w:lvlText w:val="•"/>
      <w:lvlJc w:val="left"/>
      <w:pPr>
        <w:ind w:left="4157" w:hanging="140"/>
      </w:pPr>
      <w:rPr>
        <w:rFonts w:hint="default"/>
        <w:lang w:val="ru-RU" w:eastAsia="en-US" w:bidi="ar-SA"/>
      </w:rPr>
    </w:lvl>
    <w:lvl w:ilvl="6" w:tplc="E17CEA0E">
      <w:numFmt w:val="bullet"/>
      <w:lvlText w:val="•"/>
      <w:lvlJc w:val="left"/>
      <w:pPr>
        <w:ind w:left="4969" w:hanging="140"/>
      </w:pPr>
      <w:rPr>
        <w:rFonts w:hint="default"/>
        <w:lang w:val="ru-RU" w:eastAsia="en-US" w:bidi="ar-SA"/>
      </w:rPr>
    </w:lvl>
    <w:lvl w:ilvl="7" w:tplc="DADCED64">
      <w:numFmt w:val="bullet"/>
      <w:lvlText w:val="•"/>
      <w:lvlJc w:val="left"/>
      <w:pPr>
        <w:ind w:left="5780" w:hanging="140"/>
      </w:pPr>
      <w:rPr>
        <w:rFonts w:hint="default"/>
        <w:lang w:val="ru-RU" w:eastAsia="en-US" w:bidi="ar-SA"/>
      </w:rPr>
    </w:lvl>
    <w:lvl w:ilvl="8" w:tplc="93D0F6A8">
      <w:numFmt w:val="bullet"/>
      <w:lvlText w:val="•"/>
      <w:lvlJc w:val="left"/>
      <w:pPr>
        <w:ind w:left="6592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4B418F3"/>
    <w:multiLevelType w:val="hybridMultilevel"/>
    <w:tmpl w:val="BF442AB6"/>
    <w:lvl w:ilvl="0" w:tplc="ED8CADDC">
      <w:numFmt w:val="bullet"/>
      <w:lvlText w:val="-"/>
      <w:lvlJc w:val="left"/>
      <w:pPr>
        <w:ind w:left="107" w:hanging="36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CE8BBE4">
      <w:numFmt w:val="bullet"/>
      <w:lvlText w:val="•"/>
      <w:lvlJc w:val="left"/>
      <w:pPr>
        <w:ind w:left="854" w:hanging="368"/>
      </w:pPr>
      <w:rPr>
        <w:rFonts w:hint="default"/>
        <w:lang w:val="ru-RU" w:eastAsia="en-US" w:bidi="ar-SA"/>
      </w:rPr>
    </w:lvl>
    <w:lvl w:ilvl="2" w:tplc="9BF22AC6">
      <w:numFmt w:val="bullet"/>
      <w:lvlText w:val="•"/>
      <w:lvlJc w:val="left"/>
      <w:pPr>
        <w:ind w:left="1609" w:hanging="368"/>
      </w:pPr>
      <w:rPr>
        <w:rFonts w:hint="default"/>
        <w:lang w:val="ru-RU" w:eastAsia="en-US" w:bidi="ar-SA"/>
      </w:rPr>
    </w:lvl>
    <w:lvl w:ilvl="3" w:tplc="48CC3F54">
      <w:numFmt w:val="bullet"/>
      <w:lvlText w:val="•"/>
      <w:lvlJc w:val="left"/>
      <w:pPr>
        <w:ind w:left="2364" w:hanging="368"/>
      </w:pPr>
      <w:rPr>
        <w:rFonts w:hint="default"/>
        <w:lang w:val="ru-RU" w:eastAsia="en-US" w:bidi="ar-SA"/>
      </w:rPr>
    </w:lvl>
    <w:lvl w:ilvl="4" w:tplc="001A1D4A">
      <w:numFmt w:val="bullet"/>
      <w:lvlText w:val="•"/>
      <w:lvlJc w:val="left"/>
      <w:pPr>
        <w:ind w:left="3119" w:hanging="368"/>
      </w:pPr>
      <w:rPr>
        <w:rFonts w:hint="default"/>
        <w:lang w:val="ru-RU" w:eastAsia="en-US" w:bidi="ar-SA"/>
      </w:rPr>
    </w:lvl>
    <w:lvl w:ilvl="5" w:tplc="18B89B00">
      <w:numFmt w:val="bullet"/>
      <w:lvlText w:val="•"/>
      <w:lvlJc w:val="left"/>
      <w:pPr>
        <w:ind w:left="3874" w:hanging="368"/>
      </w:pPr>
      <w:rPr>
        <w:rFonts w:hint="default"/>
        <w:lang w:val="ru-RU" w:eastAsia="en-US" w:bidi="ar-SA"/>
      </w:rPr>
    </w:lvl>
    <w:lvl w:ilvl="6" w:tplc="C874C644">
      <w:numFmt w:val="bullet"/>
      <w:lvlText w:val="•"/>
      <w:lvlJc w:val="left"/>
      <w:pPr>
        <w:ind w:left="4628" w:hanging="368"/>
      </w:pPr>
      <w:rPr>
        <w:rFonts w:hint="default"/>
        <w:lang w:val="ru-RU" w:eastAsia="en-US" w:bidi="ar-SA"/>
      </w:rPr>
    </w:lvl>
    <w:lvl w:ilvl="7" w:tplc="98C42DEA">
      <w:numFmt w:val="bullet"/>
      <w:lvlText w:val="•"/>
      <w:lvlJc w:val="left"/>
      <w:pPr>
        <w:ind w:left="5383" w:hanging="368"/>
      </w:pPr>
      <w:rPr>
        <w:rFonts w:hint="default"/>
        <w:lang w:val="ru-RU" w:eastAsia="en-US" w:bidi="ar-SA"/>
      </w:rPr>
    </w:lvl>
    <w:lvl w:ilvl="8" w:tplc="DA208254">
      <w:numFmt w:val="bullet"/>
      <w:lvlText w:val="•"/>
      <w:lvlJc w:val="left"/>
      <w:pPr>
        <w:ind w:left="6138" w:hanging="368"/>
      </w:pPr>
      <w:rPr>
        <w:rFonts w:hint="default"/>
        <w:lang w:val="ru-RU" w:eastAsia="en-US" w:bidi="ar-SA"/>
      </w:rPr>
    </w:lvl>
  </w:abstractNum>
  <w:abstractNum w:abstractNumId="3" w15:restartNumberingAfterBreak="0">
    <w:nsid w:val="057E6532"/>
    <w:multiLevelType w:val="hybridMultilevel"/>
    <w:tmpl w:val="FBA6B1A4"/>
    <w:lvl w:ilvl="0" w:tplc="4C9A2FC4">
      <w:numFmt w:val="bullet"/>
      <w:lvlText w:val="-"/>
      <w:lvlJc w:val="left"/>
      <w:pPr>
        <w:ind w:left="107" w:hanging="29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F5ADEF2">
      <w:numFmt w:val="bullet"/>
      <w:lvlText w:val="•"/>
      <w:lvlJc w:val="left"/>
      <w:pPr>
        <w:ind w:left="897" w:hanging="294"/>
      </w:pPr>
      <w:rPr>
        <w:rFonts w:hint="default"/>
        <w:lang w:val="ru-RU" w:eastAsia="en-US" w:bidi="ar-SA"/>
      </w:rPr>
    </w:lvl>
    <w:lvl w:ilvl="2" w:tplc="7EF87338">
      <w:numFmt w:val="bullet"/>
      <w:lvlText w:val="•"/>
      <w:lvlJc w:val="left"/>
      <w:pPr>
        <w:ind w:left="1694" w:hanging="294"/>
      </w:pPr>
      <w:rPr>
        <w:rFonts w:hint="default"/>
        <w:lang w:val="ru-RU" w:eastAsia="en-US" w:bidi="ar-SA"/>
      </w:rPr>
    </w:lvl>
    <w:lvl w:ilvl="3" w:tplc="9208BA80">
      <w:numFmt w:val="bullet"/>
      <w:lvlText w:val="•"/>
      <w:lvlJc w:val="left"/>
      <w:pPr>
        <w:ind w:left="2491" w:hanging="294"/>
      </w:pPr>
      <w:rPr>
        <w:rFonts w:hint="default"/>
        <w:lang w:val="ru-RU" w:eastAsia="en-US" w:bidi="ar-SA"/>
      </w:rPr>
    </w:lvl>
    <w:lvl w:ilvl="4" w:tplc="764E0A04">
      <w:numFmt w:val="bullet"/>
      <w:lvlText w:val="•"/>
      <w:lvlJc w:val="left"/>
      <w:pPr>
        <w:ind w:left="3289" w:hanging="294"/>
      </w:pPr>
      <w:rPr>
        <w:rFonts w:hint="default"/>
        <w:lang w:val="ru-RU" w:eastAsia="en-US" w:bidi="ar-SA"/>
      </w:rPr>
    </w:lvl>
    <w:lvl w:ilvl="5" w:tplc="88D00CD0">
      <w:numFmt w:val="bullet"/>
      <w:lvlText w:val="•"/>
      <w:lvlJc w:val="left"/>
      <w:pPr>
        <w:ind w:left="4086" w:hanging="294"/>
      </w:pPr>
      <w:rPr>
        <w:rFonts w:hint="default"/>
        <w:lang w:val="ru-RU" w:eastAsia="en-US" w:bidi="ar-SA"/>
      </w:rPr>
    </w:lvl>
    <w:lvl w:ilvl="6" w:tplc="05B8B1E4">
      <w:numFmt w:val="bullet"/>
      <w:lvlText w:val="•"/>
      <w:lvlJc w:val="left"/>
      <w:pPr>
        <w:ind w:left="4883" w:hanging="294"/>
      </w:pPr>
      <w:rPr>
        <w:rFonts w:hint="default"/>
        <w:lang w:val="ru-RU" w:eastAsia="en-US" w:bidi="ar-SA"/>
      </w:rPr>
    </w:lvl>
    <w:lvl w:ilvl="7" w:tplc="01E29B4A">
      <w:numFmt w:val="bullet"/>
      <w:lvlText w:val="•"/>
      <w:lvlJc w:val="left"/>
      <w:pPr>
        <w:ind w:left="5681" w:hanging="294"/>
      </w:pPr>
      <w:rPr>
        <w:rFonts w:hint="default"/>
        <w:lang w:val="ru-RU" w:eastAsia="en-US" w:bidi="ar-SA"/>
      </w:rPr>
    </w:lvl>
    <w:lvl w:ilvl="8" w:tplc="DC0EB6AC">
      <w:numFmt w:val="bullet"/>
      <w:lvlText w:val="•"/>
      <w:lvlJc w:val="left"/>
      <w:pPr>
        <w:ind w:left="6478" w:hanging="294"/>
      </w:pPr>
      <w:rPr>
        <w:rFonts w:hint="default"/>
        <w:lang w:val="ru-RU" w:eastAsia="en-US" w:bidi="ar-SA"/>
      </w:rPr>
    </w:lvl>
  </w:abstractNum>
  <w:abstractNum w:abstractNumId="4" w15:restartNumberingAfterBreak="0">
    <w:nsid w:val="0625751A"/>
    <w:multiLevelType w:val="hybridMultilevel"/>
    <w:tmpl w:val="913ADB74"/>
    <w:lvl w:ilvl="0" w:tplc="B0788502">
      <w:numFmt w:val="bullet"/>
      <w:lvlText w:val="-"/>
      <w:lvlJc w:val="left"/>
      <w:pPr>
        <w:ind w:left="107" w:hanging="31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5640E96">
      <w:numFmt w:val="bullet"/>
      <w:lvlText w:val="•"/>
      <w:lvlJc w:val="left"/>
      <w:pPr>
        <w:ind w:left="897" w:hanging="311"/>
      </w:pPr>
      <w:rPr>
        <w:rFonts w:hint="default"/>
        <w:lang w:val="ru-RU" w:eastAsia="en-US" w:bidi="ar-SA"/>
      </w:rPr>
    </w:lvl>
    <w:lvl w:ilvl="2" w:tplc="01DCC906">
      <w:numFmt w:val="bullet"/>
      <w:lvlText w:val="•"/>
      <w:lvlJc w:val="left"/>
      <w:pPr>
        <w:ind w:left="1694" w:hanging="311"/>
      </w:pPr>
      <w:rPr>
        <w:rFonts w:hint="default"/>
        <w:lang w:val="ru-RU" w:eastAsia="en-US" w:bidi="ar-SA"/>
      </w:rPr>
    </w:lvl>
    <w:lvl w:ilvl="3" w:tplc="AA04F590">
      <w:numFmt w:val="bullet"/>
      <w:lvlText w:val="•"/>
      <w:lvlJc w:val="left"/>
      <w:pPr>
        <w:ind w:left="2491" w:hanging="311"/>
      </w:pPr>
      <w:rPr>
        <w:rFonts w:hint="default"/>
        <w:lang w:val="ru-RU" w:eastAsia="en-US" w:bidi="ar-SA"/>
      </w:rPr>
    </w:lvl>
    <w:lvl w:ilvl="4" w:tplc="34343E54">
      <w:numFmt w:val="bullet"/>
      <w:lvlText w:val="•"/>
      <w:lvlJc w:val="left"/>
      <w:pPr>
        <w:ind w:left="3289" w:hanging="311"/>
      </w:pPr>
      <w:rPr>
        <w:rFonts w:hint="default"/>
        <w:lang w:val="ru-RU" w:eastAsia="en-US" w:bidi="ar-SA"/>
      </w:rPr>
    </w:lvl>
    <w:lvl w:ilvl="5" w:tplc="6BCC0A2C">
      <w:numFmt w:val="bullet"/>
      <w:lvlText w:val="•"/>
      <w:lvlJc w:val="left"/>
      <w:pPr>
        <w:ind w:left="4086" w:hanging="311"/>
      </w:pPr>
      <w:rPr>
        <w:rFonts w:hint="default"/>
        <w:lang w:val="ru-RU" w:eastAsia="en-US" w:bidi="ar-SA"/>
      </w:rPr>
    </w:lvl>
    <w:lvl w:ilvl="6" w:tplc="79F651F6">
      <w:numFmt w:val="bullet"/>
      <w:lvlText w:val="•"/>
      <w:lvlJc w:val="left"/>
      <w:pPr>
        <w:ind w:left="4883" w:hanging="311"/>
      </w:pPr>
      <w:rPr>
        <w:rFonts w:hint="default"/>
        <w:lang w:val="ru-RU" w:eastAsia="en-US" w:bidi="ar-SA"/>
      </w:rPr>
    </w:lvl>
    <w:lvl w:ilvl="7" w:tplc="B45CD72C">
      <w:numFmt w:val="bullet"/>
      <w:lvlText w:val="•"/>
      <w:lvlJc w:val="left"/>
      <w:pPr>
        <w:ind w:left="5681" w:hanging="311"/>
      </w:pPr>
      <w:rPr>
        <w:rFonts w:hint="default"/>
        <w:lang w:val="ru-RU" w:eastAsia="en-US" w:bidi="ar-SA"/>
      </w:rPr>
    </w:lvl>
    <w:lvl w:ilvl="8" w:tplc="3B942722">
      <w:numFmt w:val="bullet"/>
      <w:lvlText w:val="•"/>
      <w:lvlJc w:val="left"/>
      <w:pPr>
        <w:ind w:left="6478" w:hanging="311"/>
      </w:pPr>
      <w:rPr>
        <w:rFonts w:hint="default"/>
        <w:lang w:val="ru-RU" w:eastAsia="en-US" w:bidi="ar-SA"/>
      </w:rPr>
    </w:lvl>
  </w:abstractNum>
  <w:abstractNum w:abstractNumId="5" w15:restartNumberingAfterBreak="0">
    <w:nsid w:val="065E79DD"/>
    <w:multiLevelType w:val="hybridMultilevel"/>
    <w:tmpl w:val="E9143EE2"/>
    <w:lvl w:ilvl="0" w:tplc="DE6EC530">
      <w:start w:val="1"/>
      <w:numFmt w:val="decimal"/>
      <w:lvlText w:val="%1."/>
      <w:lvlJc w:val="left"/>
      <w:pPr>
        <w:ind w:left="1054" w:hanging="24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EBE0EBE">
      <w:numFmt w:val="bullet"/>
      <w:lvlText w:val="•"/>
      <w:lvlJc w:val="left"/>
      <w:pPr>
        <w:ind w:left="2126" w:hanging="241"/>
      </w:pPr>
      <w:rPr>
        <w:rFonts w:hint="default"/>
        <w:lang w:val="ru-RU" w:eastAsia="en-US" w:bidi="ar-SA"/>
      </w:rPr>
    </w:lvl>
    <w:lvl w:ilvl="2" w:tplc="0C4C3B38">
      <w:numFmt w:val="bullet"/>
      <w:lvlText w:val="•"/>
      <w:lvlJc w:val="left"/>
      <w:pPr>
        <w:ind w:left="3193" w:hanging="241"/>
      </w:pPr>
      <w:rPr>
        <w:rFonts w:hint="default"/>
        <w:lang w:val="ru-RU" w:eastAsia="en-US" w:bidi="ar-SA"/>
      </w:rPr>
    </w:lvl>
    <w:lvl w:ilvl="3" w:tplc="54C46EB2">
      <w:numFmt w:val="bullet"/>
      <w:lvlText w:val="•"/>
      <w:lvlJc w:val="left"/>
      <w:pPr>
        <w:ind w:left="4259" w:hanging="241"/>
      </w:pPr>
      <w:rPr>
        <w:rFonts w:hint="default"/>
        <w:lang w:val="ru-RU" w:eastAsia="en-US" w:bidi="ar-SA"/>
      </w:rPr>
    </w:lvl>
    <w:lvl w:ilvl="4" w:tplc="1B96D46C">
      <w:numFmt w:val="bullet"/>
      <w:lvlText w:val="•"/>
      <w:lvlJc w:val="left"/>
      <w:pPr>
        <w:ind w:left="5326" w:hanging="241"/>
      </w:pPr>
      <w:rPr>
        <w:rFonts w:hint="default"/>
        <w:lang w:val="ru-RU" w:eastAsia="en-US" w:bidi="ar-SA"/>
      </w:rPr>
    </w:lvl>
    <w:lvl w:ilvl="5" w:tplc="DDAEE00E">
      <w:numFmt w:val="bullet"/>
      <w:lvlText w:val="•"/>
      <w:lvlJc w:val="left"/>
      <w:pPr>
        <w:ind w:left="6393" w:hanging="241"/>
      </w:pPr>
      <w:rPr>
        <w:rFonts w:hint="default"/>
        <w:lang w:val="ru-RU" w:eastAsia="en-US" w:bidi="ar-SA"/>
      </w:rPr>
    </w:lvl>
    <w:lvl w:ilvl="6" w:tplc="161EDCB2">
      <w:numFmt w:val="bullet"/>
      <w:lvlText w:val="•"/>
      <w:lvlJc w:val="left"/>
      <w:pPr>
        <w:ind w:left="7459" w:hanging="241"/>
      </w:pPr>
      <w:rPr>
        <w:rFonts w:hint="default"/>
        <w:lang w:val="ru-RU" w:eastAsia="en-US" w:bidi="ar-SA"/>
      </w:rPr>
    </w:lvl>
    <w:lvl w:ilvl="7" w:tplc="29D08DD4">
      <w:numFmt w:val="bullet"/>
      <w:lvlText w:val="•"/>
      <w:lvlJc w:val="left"/>
      <w:pPr>
        <w:ind w:left="8526" w:hanging="241"/>
      </w:pPr>
      <w:rPr>
        <w:rFonts w:hint="default"/>
        <w:lang w:val="ru-RU" w:eastAsia="en-US" w:bidi="ar-SA"/>
      </w:rPr>
    </w:lvl>
    <w:lvl w:ilvl="8" w:tplc="78408AD8">
      <w:numFmt w:val="bullet"/>
      <w:lvlText w:val="•"/>
      <w:lvlJc w:val="left"/>
      <w:pPr>
        <w:ind w:left="9593" w:hanging="241"/>
      </w:pPr>
      <w:rPr>
        <w:rFonts w:hint="default"/>
        <w:lang w:val="ru-RU" w:eastAsia="en-US" w:bidi="ar-SA"/>
      </w:rPr>
    </w:lvl>
  </w:abstractNum>
  <w:abstractNum w:abstractNumId="6" w15:restartNumberingAfterBreak="0">
    <w:nsid w:val="07F73F61"/>
    <w:multiLevelType w:val="hybridMultilevel"/>
    <w:tmpl w:val="57060A22"/>
    <w:lvl w:ilvl="0" w:tplc="313C421E">
      <w:numFmt w:val="bullet"/>
      <w:lvlText w:val="–"/>
      <w:lvlJc w:val="left"/>
      <w:pPr>
        <w:ind w:left="105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A7C98F2">
      <w:numFmt w:val="bullet"/>
      <w:lvlText w:val="•"/>
      <w:lvlJc w:val="left"/>
      <w:pPr>
        <w:ind w:left="812" w:hanging="284"/>
      </w:pPr>
      <w:rPr>
        <w:rFonts w:hint="default"/>
        <w:lang w:val="ru-RU" w:eastAsia="en-US" w:bidi="ar-SA"/>
      </w:rPr>
    </w:lvl>
    <w:lvl w:ilvl="2" w:tplc="FC9C8CA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ECDE90D8">
      <w:numFmt w:val="bullet"/>
      <w:lvlText w:val="•"/>
      <w:lvlJc w:val="left"/>
      <w:pPr>
        <w:ind w:left="2236" w:hanging="284"/>
      </w:pPr>
      <w:rPr>
        <w:rFonts w:hint="default"/>
        <w:lang w:val="ru-RU" w:eastAsia="en-US" w:bidi="ar-SA"/>
      </w:rPr>
    </w:lvl>
    <w:lvl w:ilvl="4" w:tplc="4996720C">
      <w:numFmt w:val="bullet"/>
      <w:lvlText w:val="•"/>
      <w:lvlJc w:val="left"/>
      <w:pPr>
        <w:ind w:left="2948" w:hanging="284"/>
      </w:pPr>
      <w:rPr>
        <w:rFonts w:hint="default"/>
        <w:lang w:val="ru-RU" w:eastAsia="en-US" w:bidi="ar-SA"/>
      </w:rPr>
    </w:lvl>
    <w:lvl w:ilvl="5" w:tplc="9D0E9CB0">
      <w:numFmt w:val="bullet"/>
      <w:lvlText w:val="•"/>
      <w:lvlJc w:val="left"/>
      <w:pPr>
        <w:ind w:left="3660" w:hanging="284"/>
      </w:pPr>
      <w:rPr>
        <w:rFonts w:hint="default"/>
        <w:lang w:val="ru-RU" w:eastAsia="en-US" w:bidi="ar-SA"/>
      </w:rPr>
    </w:lvl>
    <w:lvl w:ilvl="6" w:tplc="7272F866">
      <w:numFmt w:val="bullet"/>
      <w:lvlText w:val="•"/>
      <w:lvlJc w:val="left"/>
      <w:pPr>
        <w:ind w:left="4372" w:hanging="284"/>
      </w:pPr>
      <w:rPr>
        <w:rFonts w:hint="default"/>
        <w:lang w:val="ru-RU" w:eastAsia="en-US" w:bidi="ar-SA"/>
      </w:rPr>
    </w:lvl>
    <w:lvl w:ilvl="7" w:tplc="24681E5C">
      <w:numFmt w:val="bullet"/>
      <w:lvlText w:val="•"/>
      <w:lvlJc w:val="left"/>
      <w:pPr>
        <w:ind w:left="5084" w:hanging="284"/>
      </w:pPr>
      <w:rPr>
        <w:rFonts w:hint="default"/>
        <w:lang w:val="ru-RU" w:eastAsia="en-US" w:bidi="ar-SA"/>
      </w:rPr>
    </w:lvl>
    <w:lvl w:ilvl="8" w:tplc="2F5AE5D2">
      <w:numFmt w:val="bullet"/>
      <w:lvlText w:val="•"/>
      <w:lvlJc w:val="left"/>
      <w:pPr>
        <w:ind w:left="5796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08000D31"/>
    <w:multiLevelType w:val="hybridMultilevel"/>
    <w:tmpl w:val="6D98E7C0"/>
    <w:lvl w:ilvl="0" w:tplc="49FA684C">
      <w:numFmt w:val="bullet"/>
      <w:lvlText w:val="-"/>
      <w:lvlJc w:val="left"/>
      <w:pPr>
        <w:ind w:left="813" w:hanging="252"/>
      </w:pPr>
      <w:rPr>
        <w:rFonts w:hint="default"/>
        <w:w w:val="100"/>
        <w:lang w:val="ru-RU" w:eastAsia="en-US" w:bidi="ar-SA"/>
      </w:rPr>
    </w:lvl>
    <w:lvl w:ilvl="1" w:tplc="851AB0C4">
      <w:numFmt w:val="bullet"/>
      <w:lvlText w:val="•"/>
      <w:lvlJc w:val="left"/>
      <w:pPr>
        <w:ind w:left="1910" w:hanging="252"/>
      </w:pPr>
      <w:rPr>
        <w:rFonts w:hint="default"/>
        <w:lang w:val="ru-RU" w:eastAsia="en-US" w:bidi="ar-SA"/>
      </w:rPr>
    </w:lvl>
    <w:lvl w:ilvl="2" w:tplc="CDC0DBCC">
      <w:numFmt w:val="bullet"/>
      <w:lvlText w:val="•"/>
      <w:lvlJc w:val="left"/>
      <w:pPr>
        <w:ind w:left="3001" w:hanging="252"/>
      </w:pPr>
      <w:rPr>
        <w:rFonts w:hint="default"/>
        <w:lang w:val="ru-RU" w:eastAsia="en-US" w:bidi="ar-SA"/>
      </w:rPr>
    </w:lvl>
    <w:lvl w:ilvl="3" w:tplc="CB9EF358">
      <w:numFmt w:val="bullet"/>
      <w:lvlText w:val="•"/>
      <w:lvlJc w:val="left"/>
      <w:pPr>
        <w:ind w:left="4091" w:hanging="252"/>
      </w:pPr>
      <w:rPr>
        <w:rFonts w:hint="default"/>
        <w:lang w:val="ru-RU" w:eastAsia="en-US" w:bidi="ar-SA"/>
      </w:rPr>
    </w:lvl>
    <w:lvl w:ilvl="4" w:tplc="27040F46">
      <w:numFmt w:val="bullet"/>
      <w:lvlText w:val="•"/>
      <w:lvlJc w:val="left"/>
      <w:pPr>
        <w:ind w:left="5182" w:hanging="252"/>
      </w:pPr>
      <w:rPr>
        <w:rFonts w:hint="default"/>
        <w:lang w:val="ru-RU" w:eastAsia="en-US" w:bidi="ar-SA"/>
      </w:rPr>
    </w:lvl>
    <w:lvl w:ilvl="5" w:tplc="5D1C5B1E">
      <w:numFmt w:val="bullet"/>
      <w:lvlText w:val="•"/>
      <w:lvlJc w:val="left"/>
      <w:pPr>
        <w:ind w:left="6273" w:hanging="252"/>
      </w:pPr>
      <w:rPr>
        <w:rFonts w:hint="default"/>
        <w:lang w:val="ru-RU" w:eastAsia="en-US" w:bidi="ar-SA"/>
      </w:rPr>
    </w:lvl>
    <w:lvl w:ilvl="6" w:tplc="1032BB54">
      <w:numFmt w:val="bullet"/>
      <w:lvlText w:val="•"/>
      <w:lvlJc w:val="left"/>
      <w:pPr>
        <w:ind w:left="7363" w:hanging="252"/>
      </w:pPr>
      <w:rPr>
        <w:rFonts w:hint="default"/>
        <w:lang w:val="ru-RU" w:eastAsia="en-US" w:bidi="ar-SA"/>
      </w:rPr>
    </w:lvl>
    <w:lvl w:ilvl="7" w:tplc="37A65EB6">
      <w:numFmt w:val="bullet"/>
      <w:lvlText w:val="•"/>
      <w:lvlJc w:val="left"/>
      <w:pPr>
        <w:ind w:left="8454" w:hanging="252"/>
      </w:pPr>
      <w:rPr>
        <w:rFonts w:hint="default"/>
        <w:lang w:val="ru-RU" w:eastAsia="en-US" w:bidi="ar-SA"/>
      </w:rPr>
    </w:lvl>
    <w:lvl w:ilvl="8" w:tplc="D00627B2">
      <w:numFmt w:val="bullet"/>
      <w:lvlText w:val="•"/>
      <w:lvlJc w:val="left"/>
      <w:pPr>
        <w:ind w:left="9545" w:hanging="252"/>
      </w:pPr>
      <w:rPr>
        <w:rFonts w:hint="default"/>
        <w:lang w:val="ru-RU" w:eastAsia="en-US" w:bidi="ar-SA"/>
      </w:rPr>
    </w:lvl>
  </w:abstractNum>
  <w:abstractNum w:abstractNumId="8" w15:restartNumberingAfterBreak="0">
    <w:nsid w:val="0F4D1CDF"/>
    <w:multiLevelType w:val="hybridMultilevel"/>
    <w:tmpl w:val="A3D802C0"/>
    <w:lvl w:ilvl="0" w:tplc="CB3A26D4">
      <w:numFmt w:val="bullet"/>
      <w:lvlText w:val="-"/>
      <w:lvlJc w:val="left"/>
      <w:pPr>
        <w:ind w:left="9" w:hanging="34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DDCEA1A">
      <w:numFmt w:val="bullet"/>
      <w:lvlText w:val="•"/>
      <w:lvlJc w:val="left"/>
      <w:pPr>
        <w:ind w:left="736" w:hanging="341"/>
      </w:pPr>
      <w:rPr>
        <w:rFonts w:hint="default"/>
        <w:lang w:val="ru-RU" w:eastAsia="en-US" w:bidi="ar-SA"/>
      </w:rPr>
    </w:lvl>
    <w:lvl w:ilvl="2" w:tplc="6AC21E3C">
      <w:numFmt w:val="bullet"/>
      <w:lvlText w:val="•"/>
      <w:lvlJc w:val="left"/>
      <w:pPr>
        <w:ind w:left="1473" w:hanging="341"/>
      </w:pPr>
      <w:rPr>
        <w:rFonts w:hint="default"/>
        <w:lang w:val="ru-RU" w:eastAsia="en-US" w:bidi="ar-SA"/>
      </w:rPr>
    </w:lvl>
    <w:lvl w:ilvl="3" w:tplc="511881E2">
      <w:numFmt w:val="bullet"/>
      <w:lvlText w:val="•"/>
      <w:lvlJc w:val="left"/>
      <w:pPr>
        <w:ind w:left="2209" w:hanging="341"/>
      </w:pPr>
      <w:rPr>
        <w:rFonts w:hint="default"/>
        <w:lang w:val="ru-RU" w:eastAsia="en-US" w:bidi="ar-SA"/>
      </w:rPr>
    </w:lvl>
    <w:lvl w:ilvl="4" w:tplc="3E4AF1E0">
      <w:numFmt w:val="bullet"/>
      <w:lvlText w:val="•"/>
      <w:lvlJc w:val="left"/>
      <w:pPr>
        <w:ind w:left="2946" w:hanging="341"/>
      </w:pPr>
      <w:rPr>
        <w:rFonts w:hint="default"/>
        <w:lang w:val="ru-RU" w:eastAsia="en-US" w:bidi="ar-SA"/>
      </w:rPr>
    </w:lvl>
    <w:lvl w:ilvl="5" w:tplc="BFA6F568">
      <w:numFmt w:val="bullet"/>
      <w:lvlText w:val="•"/>
      <w:lvlJc w:val="left"/>
      <w:pPr>
        <w:ind w:left="3682" w:hanging="341"/>
      </w:pPr>
      <w:rPr>
        <w:rFonts w:hint="default"/>
        <w:lang w:val="ru-RU" w:eastAsia="en-US" w:bidi="ar-SA"/>
      </w:rPr>
    </w:lvl>
    <w:lvl w:ilvl="6" w:tplc="2C681204">
      <w:numFmt w:val="bullet"/>
      <w:lvlText w:val="•"/>
      <w:lvlJc w:val="left"/>
      <w:pPr>
        <w:ind w:left="4419" w:hanging="341"/>
      </w:pPr>
      <w:rPr>
        <w:rFonts w:hint="default"/>
        <w:lang w:val="ru-RU" w:eastAsia="en-US" w:bidi="ar-SA"/>
      </w:rPr>
    </w:lvl>
    <w:lvl w:ilvl="7" w:tplc="72908750">
      <w:numFmt w:val="bullet"/>
      <w:lvlText w:val="•"/>
      <w:lvlJc w:val="left"/>
      <w:pPr>
        <w:ind w:left="5155" w:hanging="341"/>
      </w:pPr>
      <w:rPr>
        <w:rFonts w:hint="default"/>
        <w:lang w:val="ru-RU" w:eastAsia="en-US" w:bidi="ar-SA"/>
      </w:rPr>
    </w:lvl>
    <w:lvl w:ilvl="8" w:tplc="AE50CD2C">
      <w:numFmt w:val="bullet"/>
      <w:lvlText w:val="•"/>
      <w:lvlJc w:val="left"/>
      <w:pPr>
        <w:ind w:left="5892" w:hanging="341"/>
      </w:pPr>
      <w:rPr>
        <w:rFonts w:hint="default"/>
        <w:lang w:val="ru-RU" w:eastAsia="en-US" w:bidi="ar-SA"/>
      </w:rPr>
    </w:lvl>
  </w:abstractNum>
  <w:abstractNum w:abstractNumId="9" w15:restartNumberingAfterBreak="0">
    <w:nsid w:val="0FD1085A"/>
    <w:multiLevelType w:val="hybridMultilevel"/>
    <w:tmpl w:val="152C814E"/>
    <w:lvl w:ilvl="0" w:tplc="1ECE10E8">
      <w:numFmt w:val="bullet"/>
      <w:lvlText w:val="-"/>
      <w:lvlJc w:val="left"/>
      <w:pPr>
        <w:ind w:left="107" w:hanging="19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570E6CA">
      <w:numFmt w:val="bullet"/>
      <w:lvlText w:val="•"/>
      <w:lvlJc w:val="left"/>
      <w:pPr>
        <w:ind w:left="911" w:hanging="198"/>
      </w:pPr>
      <w:rPr>
        <w:rFonts w:hint="default"/>
        <w:lang w:val="ru-RU" w:eastAsia="en-US" w:bidi="ar-SA"/>
      </w:rPr>
    </w:lvl>
    <w:lvl w:ilvl="2" w:tplc="7CD47440">
      <w:numFmt w:val="bullet"/>
      <w:lvlText w:val="•"/>
      <w:lvlJc w:val="left"/>
      <w:pPr>
        <w:ind w:left="1723" w:hanging="198"/>
      </w:pPr>
      <w:rPr>
        <w:rFonts w:hint="default"/>
        <w:lang w:val="ru-RU" w:eastAsia="en-US" w:bidi="ar-SA"/>
      </w:rPr>
    </w:lvl>
    <w:lvl w:ilvl="3" w:tplc="5FAA68C4">
      <w:numFmt w:val="bullet"/>
      <w:lvlText w:val="•"/>
      <w:lvlJc w:val="left"/>
      <w:pPr>
        <w:ind w:left="2534" w:hanging="198"/>
      </w:pPr>
      <w:rPr>
        <w:rFonts w:hint="default"/>
        <w:lang w:val="ru-RU" w:eastAsia="en-US" w:bidi="ar-SA"/>
      </w:rPr>
    </w:lvl>
    <w:lvl w:ilvl="4" w:tplc="A7D071DA">
      <w:numFmt w:val="bullet"/>
      <w:lvlText w:val="•"/>
      <w:lvlJc w:val="left"/>
      <w:pPr>
        <w:ind w:left="3346" w:hanging="198"/>
      </w:pPr>
      <w:rPr>
        <w:rFonts w:hint="default"/>
        <w:lang w:val="ru-RU" w:eastAsia="en-US" w:bidi="ar-SA"/>
      </w:rPr>
    </w:lvl>
    <w:lvl w:ilvl="5" w:tplc="32E6FC56">
      <w:numFmt w:val="bullet"/>
      <w:lvlText w:val="•"/>
      <w:lvlJc w:val="left"/>
      <w:pPr>
        <w:ind w:left="4157" w:hanging="198"/>
      </w:pPr>
      <w:rPr>
        <w:rFonts w:hint="default"/>
        <w:lang w:val="ru-RU" w:eastAsia="en-US" w:bidi="ar-SA"/>
      </w:rPr>
    </w:lvl>
    <w:lvl w:ilvl="6" w:tplc="3AC4F072">
      <w:numFmt w:val="bullet"/>
      <w:lvlText w:val="•"/>
      <w:lvlJc w:val="left"/>
      <w:pPr>
        <w:ind w:left="4969" w:hanging="198"/>
      </w:pPr>
      <w:rPr>
        <w:rFonts w:hint="default"/>
        <w:lang w:val="ru-RU" w:eastAsia="en-US" w:bidi="ar-SA"/>
      </w:rPr>
    </w:lvl>
    <w:lvl w:ilvl="7" w:tplc="EB3612E8">
      <w:numFmt w:val="bullet"/>
      <w:lvlText w:val="•"/>
      <w:lvlJc w:val="left"/>
      <w:pPr>
        <w:ind w:left="5780" w:hanging="198"/>
      </w:pPr>
      <w:rPr>
        <w:rFonts w:hint="default"/>
        <w:lang w:val="ru-RU" w:eastAsia="en-US" w:bidi="ar-SA"/>
      </w:rPr>
    </w:lvl>
    <w:lvl w:ilvl="8" w:tplc="A1E2FEF4">
      <w:numFmt w:val="bullet"/>
      <w:lvlText w:val="•"/>
      <w:lvlJc w:val="left"/>
      <w:pPr>
        <w:ind w:left="6592" w:hanging="198"/>
      </w:pPr>
      <w:rPr>
        <w:rFonts w:hint="default"/>
        <w:lang w:val="ru-RU" w:eastAsia="en-US" w:bidi="ar-SA"/>
      </w:rPr>
    </w:lvl>
  </w:abstractNum>
  <w:abstractNum w:abstractNumId="10" w15:restartNumberingAfterBreak="0">
    <w:nsid w:val="13A964D2"/>
    <w:multiLevelType w:val="hybridMultilevel"/>
    <w:tmpl w:val="4FFE5DF8"/>
    <w:lvl w:ilvl="0" w:tplc="70306258">
      <w:numFmt w:val="bullet"/>
      <w:lvlText w:val="-"/>
      <w:lvlJc w:val="left"/>
      <w:pPr>
        <w:ind w:left="107" w:hanging="21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E42C158">
      <w:numFmt w:val="bullet"/>
      <w:lvlText w:val="•"/>
      <w:lvlJc w:val="left"/>
      <w:pPr>
        <w:ind w:left="812" w:hanging="216"/>
      </w:pPr>
      <w:rPr>
        <w:rFonts w:hint="default"/>
        <w:lang w:val="ru-RU" w:eastAsia="en-US" w:bidi="ar-SA"/>
      </w:rPr>
    </w:lvl>
    <w:lvl w:ilvl="2" w:tplc="04DA9126">
      <w:numFmt w:val="bullet"/>
      <w:lvlText w:val="•"/>
      <w:lvlJc w:val="left"/>
      <w:pPr>
        <w:ind w:left="1524" w:hanging="216"/>
      </w:pPr>
      <w:rPr>
        <w:rFonts w:hint="default"/>
        <w:lang w:val="ru-RU" w:eastAsia="en-US" w:bidi="ar-SA"/>
      </w:rPr>
    </w:lvl>
    <w:lvl w:ilvl="3" w:tplc="0A744CEA">
      <w:numFmt w:val="bullet"/>
      <w:lvlText w:val="•"/>
      <w:lvlJc w:val="left"/>
      <w:pPr>
        <w:ind w:left="2236" w:hanging="216"/>
      </w:pPr>
      <w:rPr>
        <w:rFonts w:hint="default"/>
        <w:lang w:val="ru-RU" w:eastAsia="en-US" w:bidi="ar-SA"/>
      </w:rPr>
    </w:lvl>
    <w:lvl w:ilvl="4" w:tplc="3FB6A454">
      <w:numFmt w:val="bullet"/>
      <w:lvlText w:val="•"/>
      <w:lvlJc w:val="left"/>
      <w:pPr>
        <w:ind w:left="2948" w:hanging="216"/>
      </w:pPr>
      <w:rPr>
        <w:rFonts w:hint="default"/>
        <w:lang w:val="ru-RU" w:eastAsia="en-US" w:bidi="ar-SA"/>
      </w:rPr>
    </w:lvl>
    <w:lvl w:ilvl="5" w:tplc="AA5045C0">
      <w:numFmt w:val="bullet"/>
      <w:lvlText w:val="•"/>
      <w:lvlJc w:val="left"/>
      <w:pPr>
        <w:ind w:left="3660" w:hanging="216"/>
      </w:pPr>
      <w:rPr>
        <w:rFonts w:hint="default"/>
        <w:lang w:val="ru-RU" w:eastAsia="en-US" w:bidi="ar-SA"/>
      </w:rPr>
    </w:lvl>
    <w:lvl w:ilvl="6" w:tplc="28906D18">
      <w:numFmt w:val="bullet"/>
      <w:lvlText w:val="•"/>
      <w:lvlJc w:val="left"/>
      <w:pPr>
        <w:ind w:left="4372" w:hanging="216"/>
      </w:pPr>
      <w:rPr>
        <w:rFonts w:hint="default"/>
        <w:lang w:val="ru-RU" w:eastAsia="en-US" w:bidi="ar-SA"/>
      </w:rPr>
    </w:lvl>
    <w:lvl w:ilvl="7" w:tplc="90A6C030">
      <w:numFmt w:val="bullet"/>
      <w:lvlText w:val="•"/>
      <w:lvlJc w:val="left"/>
      <w:pPr>
        <w:ind w:left="5084" w:hanging="216"/>
      </w:pPr>
      <w:rPr>
        <w:rFonts w:hint="default"/>
        <w:lang w:val="ru-RU" w:eastAsia="en-US" w:bidi="ar-SA"/>
      </w:rPr>
    </w:lvl>
    <w:lvl w:ilvl="8" w:tplc="6DDAE526">
      <w:numFmt w:val="bullet"/>
      <w:lvlText w:val="•"/>
      <w:lvlJc w:val="left"/>
      <w:pPr>
        <w:ind w:left="5796" w:hanging="216"/>
      </w:pPr>
      <w:rPr>
        <w:rFonts w:hint="default"/>
        <w:lang w:val="ru-RU" w:eastAsia="en-US" w:bidi="ar-SA"/>
      </w:rPr>
    </w:lvl>
  </w:abstractNum>
  <w:abstractNum w:abstractNumId="11" w15:restartNumberingAfterBreak="0">
    <w:nsid w:val="14692472"/>
    <w:multiLevelType w:val="hybridMultilevel"/>
    <w:tmpl w:val="DE8C4C54"/>
    <w:lvl w:ilvl="0" w:tplc="887201BA">
      <w:numFmt w:val="bullet"/>
      <w:lvlText w:val="-"/>
      <w:lvlJc w:val="left"/>
      <w:pPr>
        <w:ind w:left="1054" w:hanging="140"/>
      </w:pPr>
      <w:rPr>
        <w:rFonts w:hint="default"/>
        <w:w w:val="99"/>
        <w:lang w:val="ru-RU" w:eastAsia="en-US" w:bidi="ar-SA"/>
      </w:rPr>
    </w:lvl>
    <w:lvl w:ilvl="1" w:tplc="913E6FAC">
      <w:numFmt w:val="bullet"/>
      <w:lvlText w:val="-"/>
      <w:lvlJc w:val="left"/>
      <w:pPr>
        <w:ind w:left="15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B3E03EA4">
      <w:numFmt w:val="bullet"/>
      <w:lvlText w:val="•"/>
      <w:lvlJc w:val="left"/>
      <w:pPr>
        <w:ind w:left="2654" w:hanging="140"/>
      </w:pPr>
      <w:rPr>
        <w:rFonts w:hint="default"/>
        <w:lang w:val="ru-RU" w:eastAsia="en-US" w:bidi="ar-SA"/>
      </w:rPr>
    </w:lvl>
    <w:lvl w:ilvl="3" w:tplc="A50A0C9A">
      <w:numFmt w:val="bullet"/>
      <w:lvlText w:val="•"/>
      <w:lvlJc w:val="left"/>
      <w:pPr>
        <w:ind w:left="3788" w:hanging="140"/>
      </w:pPr>
      <w:rPr>
        <w:rFonts w:hint="default"/>
        <w:lang w:val="ru-RU" w:eastAsia="en-US" w:bidi="ar-SA"/>
      </w:rPr>
    </w:lvl>
    <w:lvl w:ilvl="4" w:tplc="CA36FFFC">
      <w:numFmt w:val="bullet"/>
      <w:lvlText w:val="•"/>
      <w:lvlJc w:val="left"/>
      <w:pPr>
        <w:ind w:left="4922" w:hanging="140"/>
      </w:pPr>
      <w:rPr>
        <w:rFonts w:hint="default"/>
        <w:lang w:val="ru-RU" w:eastAsia="en-US" w:bidi="ar-SA"/>
      </w:rPr>
    </w:lvl>
    <w:lvl w:ilvl="5" w:tplc="005E854E">
      <w:numFmt w:val="bullet"/>
      <w:lvlText w:val="•"/>
      <w:lvlJc w:val="left"/>
      <w:pPr>
        <w:ind w:left="6056" w:hanging="140"/>
      </w:pPr>
      <w:rPr>
        <w:rFonts w:hint="default"/>
        <w:lang w:val="ru-RU" w:eastAsia="en-US" w:bidi="ar-SA"/>
      </w:rPr>
    </w:lvl>
    <w:lvl w:ilvl="6" w:tplc="657A6002">
      <w:numFmt w:val="bullet"/>
      <w:lvlText w:val="•"/>
      <w:lvlJc w:val="left"/>
      <w:pPr>
        <w:ind w:left="7190" w:hanging="140"/>
      </w:pPr>
      <w:rPr>
        <w:rFonts w:hint="default"/>
        <w:lang w:val="ru-RU" w:eastAsia="en-US" w:bidi="ar-SA"/>
      </w:rPr>
    </w:lvl>
    <w:lvl w:ilvl="7" w:tplc="A8B0DD6E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  <w:lvl w:ilvl="8" w:tplc="7E5E802E">
      <w:numFmt w:val="bullet"/>
      <w:lvlText w:val="•"/>
      <w:lvlJc w:val="left"/>
      <w:pPr>
        <w:ind w:left="9458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14A54522"/>
    <w:multiLevelType w:val="hybridMultilevel"/>
    <w:tmpl w:val="EE189838"/>
    <w:lvl w:ilvl="0" w:tplc="38AA331A">
      <w:numFmt w:val="bullet"/>
      <w:lvlText w:val="-"/>
      <w:lvlJc w:val="left"/>
      <w:pPr>
        <w:ind w:left="107" w:hanging="21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666AA50">
      <w:numFmt w:val="bullet"/>
      <w:lvlText w:val="•"/>
      <w:lvlJc w:val="left"/>
      <w:pPr>
        <w:ind w:left="812" w:hanging="219"/>
      </w:pPr>
      <w:rPr>
        <w:rFonts w:hint="default"/>
        <w:lang w:val="ru-RU" w:eastAsia="en-US" w:bidi="ar-SA"/>
      </w:rPr>
    </w:lvl>
    <w:lvl w:ilvl="2" w:tplc="4CF82FB2">
      <w:numFmt w:val="bullet"/>
      <w:lvlText w:val="•"/>
      <w:lvlJc w:val="left"/>
      <w:pPr>
        <w:ind w:left="1524" w:hanging="219"/>
      </w:pPr>
      <w:rPr>
        <w:rFonts w:hint="default"/>
        <w:lang w:val="ru-RU" w:eastAsia="en-US" w:bidi="ar-SA"/>
      </w:rPr>
    </w:lvl>
    <w:lvl w:ilvl="3" w:tplc="0868CB76">
      <w:numFmt w:val="bullet"/>
      <w:lvlText w:val="•"/>
      <w:lvlJc w:val="left"/>
      <w:pPr>
        <w:ind w:left="2236" w:hanging="219"/>
      </w:pPr>
      <w:rPr>
        <w:rFonts w:hint="default"/>
        <w:lang w:val="ru-RU" w:eastAsia="en-US" w:bidi="ar-SA"/>
      </w:rPr>
    </w:lvl>
    <w:lvl w:ilvl="4" w:tplc="E5C0AF94">
      <w:numFmt w:val="bullet"/>
      <w:lvlText w:val="•"/>
      <w:lvlJc w:val="left"/>
      <w:pPr>
        <w:ind w:left="2948" w:hanging="219"/>
      </w:pPr>
      <w:rPr>
        <w:rFonts w:hint="default"/>
        <w:lang w:val="ru-RU" w:eastAsia="en-US" w:bidi="ar-SA"/>
      </w:rPr>
    </w:lvl>
    <w:lvl w:ilvl="5" w:tplc="6D1EADBE">
      <w:numFmt w:val="bullet"/>
      <w:lvlText w:val="•"/>
      <w:lvlJc w:val="left"/>
      <w:pPr>
        <w:ind w:left="3660" w:hanging="219"/>
      </w:pPr>
      <w:rPr>
        <w:rFonts w:hint="default"/>
        <w:lang w:val="ru-RU" w:eastAsia="en-US" w:bidi="ar-SA"/>
      </w:rPr>
    </w:lvl>
    <w:lvl w:ilvl="6" w:tplc="EB62B294">
      <w:numFmt w:val="bullet"/>
      <w:lvlText w:val="•"/>
      <w:lvlJc w:val="left"/>
      <w:pPr>
        <w:ind w:left="4372" w:hanging="219"/>
      </w:pPr>
      <w:rPr>
        <w:rFonts w:hint="default"/>
        <w:lang w:val="ru-RU" w:eastAsia="en-US" w:bidi="ar-SA"/>
      </w:rPr>
    </w:lvl>
    <w:lvl w:ilvl="7" w:tplc="8A30ECBA">
      <w:numFmt w:val="bullet"/>
      <w:lvlText w:val="•"/>
      <w:lvlJc w:val="left"/>
      <w:pPr>
        <w:ind w:left="5084" w:hanging="219"/>
      </w:pPr>
      <w:rPr>
        <w:rFonts w:hint="default"/>
        <w:lang w:val="ru-RU" w:eastAsia="en-US" w:bidi="ar-SA"/>
      </w:rPr>
    </w:lvl>
    <w:lvl w:ilvl="8" w:tplc="4DCC1DF6">
      <w:numFmt w:val="bullet"/>
      <w:lvlText w:val="•"/>
      <w:lvlJc w:val="left"/>
      <w:pPr>
        <w:ind w:left="5796" w:hanging="219"/>
      </w:pPr>
      <w:rPr>
        <w:rFonts w:hint="default"/>
        <w:lang w:val="ru-RU" w:eastAsia="en-US" w:bidi="ar-SA"/>
      </w:rPr>
    </w:lvl>
  </w:abstractNum>
  <w:abstractNum w:abstractNumId="13" w15:restartNumberingAfterBreak="0">
    <w:nsid w:val="19243F4A"/>
    <w:multiLevelType w:val="hybridMultilevel"/>
    <w:tmpl w:val="68F27D92"/>
    <w:lvl w:ilvl="0" w:tplc="F048BC7A">
      <w:start w:val="2"/>
      <w:numFmt w:val="upperRoman"/>
      <w:lvlText w:val="%1"/>
      <w:lvlJc w:val="left"/>
      <w:pPr>
        <w:ind w:left="1740" w:hanging="2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266EA0A">
      <w:numFmt w:val="bullet"/>
      <w:lvlText w:val="•"/>
      <w:lvlJc w:val="left"/>
      <w:pPr>
        <w:ind w:left="2738" w:hanging="219"/>
      </w:pPr>
      <w:rPr>
        <w:rFonts w:hint="default"/>
        <w:lang w:val="ru-RU" w:eastAsia="en-US" w:bidi="ar-SA"/>
      </w:rPr>
    </w:lvl>
    <w:lvl w:ilvl="2" w:tplc="08448C34">
      <w:numFmt w:val="bullet"/>
      <w:lvlText w:val="•"/>
      <w:lvlJc w:val="left"/>
      <w:pPr>
        <w:ind w:left="3737" w:hanging="219"/>
      </w:pPr>
      <w:rPr>
        <w:rFonts w:hint="default"/>
        <w:lang w:val="ru-RU" w:eastAsia="en-US" w:bidi="ar-SA"/>
      </w:rPr>
    </w:lvl>
    <w:lvl w:ilvl="3" w:tplc="1090B5B0">
      <w:numFmt w:val="bullet"/>
      <w:lvlText w:val="•"/>
      <w:lvlJc w:val="left"/>
      <w:pPr>
        <w:ind w:left="4735" w:hanging="219"/>
      </w:pPr>
      <w:rPr>
        <w:rFonts w:hint="default"/>
        <w:lang w:val="ru-RU" w:eastAsia="en-US" w:bidi="ar-SA"/>
      </w:rPr>
    </w:lvl>
    <w:lvl w:ilvl="4" w:tplc="96A6DFC0">
      <w:numFmt w:val="bullet"/>
      <w:lvlText w:val="•"/>
      <w:lvlJc w:val="left"/>
      <w:pPr>
        <w:ind w:left="5734" w:hanging="219"/>
      </w:pPr>
      <w:rPr>
        <w:rFonts w:hint="default"/>
        <w:lang w:val="ru-RU" w:eastAsia="en-US" w:bidi="ar-SA"/>
      </w:rPr>
    </w:lvl>
    <w:lvl w:ilvl="5" w:tplc="84426374">
      <w:numFmt w:val="bullet"/>
      <w:lvlText w:val="•"/>
      <w:lvlJc w:val="left"/>
      <w:pPr>
        <w:ind w:left="6733" w:hanging="219"/>
      </w:pPr>
      <w:rPr>
        <w:rFonts w:hint="default"/>
        <w:lang w:val="ru-RU" w:eastAsia="en-US" w:bidi="ar-SA"/>
      </w:rPr>
    </w:lvl>
    <w:lvl w:ilvl="6" w:tplc="ECF8820A">
      <w:numFmt w:val="bullet"/>
      <w:lvlText w:val="•"/>
      <w:lvlJc w:val="left"/>
      <w:pPr>
        <w:ind w:left="7731" w:hanging="219"/>
      </w:pPr>
      <w:rPr>
        <w:rFonts w:hint="default"/>
        <w:lang w:val="ru-RU" w:eastAsia="en-US" w:bidi="ar-SA"/>
      </w:rPr>
    </w:lvl>
    <w:lvl w:ilvl="7" w:tplc="23FA92F2">
      <w:numFmt w:val="bullet"/>
      <w:lvlText w:val="•"/>
      <w:lvlJc w:val="left"/>
      <w:pPr>
        <w:ind w:left="8730" w:hanging="219"/>
      </w:pPr>
      <w:rPr>
        <w:rFonts w:hint="default"/>
        <w:lang w:val="ru-RU" w:eastAsia="en-US" w:bidi="ar-SA"/>
      </w:rPr>
    </w:lvl>
    <w:lvl w:ilvl="8" w:tplc="B0123712">
      <w:numFmt w:val="bullet"/>
      <w:lvlText w:val="•"/>
      <w:lvlJc w:val="left"/>
      <w:pPr>
        <w:ind w:left="9729" w:hanging="219"/>
      </w:pPr>
      <w:rPr>
        <w:rFonts w:hint="default"/>
        <w:lang w:val="ru-RU" w:eastAsia="en-US" w:bidi="ar-SA"/>
      </w:rPr>
    </w:lvl>
  </w:abstractNum>
  <w:abstractNum w:abstractNumId="14" w15:restartNumberingAfterBreak="0">
    <w:nsid w:val="199C2A98"/>
    <w:multiLevelType w:val="multilevel"/>
    <w:tmpl w:val="F77AA592"/>
    <w:lvl w:ilvl="0">
      <w:start w:val="2"/>
      <w:numFmt w:val="decimal"/>
      <w:lvlText w:val="%1"/>
      <w:lvlJc w:val="left"/>
      <w:pPr>
        <w:ind w:left="1233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33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3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8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4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8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31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8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420"/>
      </w:pPr>
      <w:rPr>
        <w:rFonts w:hint="default"/>
        <w:lang w:val="ru-RU" w:eastAsia="en-US" w:bidi="ar-SA"/>
      </w:rPr>
    </w:lvl>
  </w:abstractNum>
  <w:abstractNum w:abstractNumId="15" w15:restartNumberingAfterBreak="0">
    <w:nsid w:val="1A56107F"/>
    <w:multiLevelType w:val="hybridMultilevel"/>
    <w:tmpl w:val="25A46780"/>
    <w:lvl w:ilvl="0" w:tplc="FF1EDEEC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2A69FE2">
      <w:numFmt w:val="bullet"/>
      <w:lvlText w:val="•"/>
      <w:lvlJc w:val="left"/>
      <w:pPr>
        <w:ind w:left="812" w:hanging="140"/>
      </w:pPr>
      <w:rPr>
        <w:rFonts w:hint="default"/>
        <w:lang w:val="ru-RU" w:eastAsia="en-US" w:bidi="ar-SA"/>
      </w:rPr>
    </w:lvl>
    <w:lvl w:ilvl="2" w:tplc="27AC3AF0">
      <w:numFmt w:val="bullet"/>
      <w:lvlText w:val="•"/>
      <w:lvlJc w:val="left"/>
      <w:pPr>
        <w:ind w:left="1524" w:hanging="140"/>
      </w:pPr>
      <w:rPr>
        <w:rFonts w:hint="default"/>
        <w:lang w:val="ru-RU" w:eastAsia="en-US" w:bidi="ar-SA"/>
      </w:rPr>
    </w:lvl>
    <w:lvl w:ilvl="3" w:tplc="8FE4B488">
      <w:numFmt w:val="bullet"/>
      <w:lvlText w:val="•"/>
      <w:lvlJc w:val="left"/>
      <w:pPr>
        <w:ind w:left="2236" w:hanging="140"/>
      </w:pPr>
      <w:rPr>
        <w:rFonts w:hint="default"/>
        <w:lang w:val="ru-RU" w:eastAsia="en-US" w:bidi="ar-SA"/>
      </w:rPr>
    </w:lvl>
    <w:lvl w:ilvl="4" w:tplc="32D2203A">
      <w:numFmt w:val="bullet"/>
      <w:lvlText w:val="•"/>
      <w:lvlJc w:val="left"/>
      <w:pPr>
        <w:ind w:left="2948" w:hanging="140"/>
      </w:pPr>
      <w:rPr>
        <w:rFonts w:hint="default"/>
        <w:lang w:val="ru-RU" w:eastAsia="en-US" w:bidi="ar-SA"/>
      </w:rPr>
    </w:lvl>
    <w:lvl w:ilvl="5" w:tplc="D9A2C38E">
      <w:numFmt w:val="bullet"/>
      <w:lvlText w:val="•"/>
      <w:lvlJc w:val="left"/>
      <w:pPr>
        <w:ind w:left="3660" w:hanging="140"/>
      </w:pPr>
      <w:rPr>
        <w:rFonts w:hint="default"/>
        <w:lang w:val="ru-RU" w:eastAsia="en-US" w:bidi="ar-SA"/>
      </w:rPr>
    </w:lvl>
    <w:lvl w:ilvl="6" w:tplc="A55E91A8">
      <w:numFmt w:val="bullet"/>
      <w:lvlText w:val="•"/>
      <w:lvlJc w:val="left"/>
      <w:pPr>
        <w:ind w:left="4372" w:hanging="140"/>
      </w:pPr>
      <w:rPr>
        <w:rFonts w:hint="default"/>
        <w:lang w:val="ru-RU" w:eastAsia="en-US" w:bidi="ar-SA"/>
      </w:rPr>
    </w:lvl>
    <w:lvl w:ilvl="7" w:tplc="5224932C">
      <w:numFmt w:val="bullet"/>
      <w:lvlText w:val="•"/>
      <w:lvlJc w:val="left"/>
      <w:pPr>
        <w:ind w:left="5084" w:hanging="140"/>
      </w:pPr>
      <w:rPr>
        <w:rFonts w:hint="default"/>
        <w:lang w:val="ru-RU" w:eastAsia="en-US" w:bidi="ar-SA"/>
      </w:rPr>
    </w:lvl>
    <w:lvl w:ilvl="8" w:tplc="79A658F8">
      <w:numFmt w:val="bullet"/>
      <w:lvlText w:val="•"/>
      <w:lvlJc w:val="left"/>
      <w:pPr>
        <w:ind w:left="5796" w:hanging="140"/>
      </w:pPr>
      <w:rPr>
        <w:rFonts w:hint="default"/>
        <w:lang w:val="ru-RU" w:eastAsia="en-US" w:bidi="ar-SA"/>
      </w:rPr>
    </w:lvl>
  </w:abstractNum>
  <w:abstractNum w:abstractNumId="16" w15:restartNumberingAfterBreak="0">
    <w:nsid w:val="1B333A3D"/>
    <w:multiLevelType w:val="hybridMultilevel"/>
    <w:tmpl w:val="E89A0202"/>
    <w:lvl w:ilvl="0" w:tplc="61849522">
      <w:start w:val="2"/>
      <w:numFmt w:val="upperRoman"/>
      <w:lvlText w:val="%1"/>
      <w:lvlJc w:val="left"/>
      <w:pPr>
        <w:ind w:left="1740" w:hanging="2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C639FA">
      <w:start w:val="1"/>
      <w:numFmt w:val="upperRoman"/>
      <w:lvlText w:val="%2."/>
      <w:lvlJc w:val="left"/>
      <w:pPr>
        <w:ind w:left="2947" w:hanging="155"/>
        <w:jc w:val="right"/>
      </w:pPr>
      <w:rPr>
        <w:rFonts w:hint="default"/>
        <w:b/>
        <w:bCs/>
        <w:w w:val="99"/>
        <w:lang w:val="ru-RU" w:eastAsia="en-US" w:bidi="ar-SA"/>
      </w:rPr>
    </w:lvl>
    <w:lvl w:ilvl="2" w:tplc="B2DC48BA">
      <w:start w:val="1"/>
      <w:numFmt w:val="decimal"/>
      <w:lvlText w:val="%3."/>
      <w:lvlJc w:val="left"/>
      <w:pPr>
        <w:ind w:left="813" w:hanging="241"/>
      </w:pPr>
      <w:rPr>
        <w:rFonts w:ascii="Times New Roman" w:eastAsia="Times New Roman" w:hAnsi="Times New Roman" w:cs="Times New Roman" w:hint="default"/>
        <w:color w:val="0D0D0D"/>
        <w:w w:val="100"/>
        <w:sz w:val="24"/>
        <w:szCs w:val="24"/>
        <w:lang w:val="ru-RU" w:eastAsia="en-US" w:bidi="ar-SA"/>
      </w:rPr>
    </w:lvl>
    <w:lvl w:ilvl="3" w:tplc="9ECA48A4">
      <w:numFmt w:val="bullet"/>
      <w:lvlText w:val="•"/>
      <w:lvlJc w:val="left"/>
      <w:pPr>
        <w:ind w:left="4038" w:hanging="241"/>
      </w:pPr>
      <w:rPr>
        <w:rFonts w:hint="default"/>
        <w:lang w:val="ru-RU" w:eastAsia="en-US" w:bidi="ar-SA"/>
      </w:rPr>
    </w:lvl>
    <w:lvl w:ilvl="4" w:tplc="26F6F46A">
      <w:numFmt w:val="bullet"/>
      <w:lvlText w:val="•"/>
      <w:lvlJc w:val="left"/>
      <w:pPr>
        <w:ind w:left="5136" w:hanging="241"/>
      </w:pPr>
      <w:rPr>
        <w:rFonts w:hint="default"/>
        <w:lang w:val="ru-RU" w:eastAsia="en-US" w:bidi="ar-SA"/>
      </w:rPr>
    </w:lvl>
    <w:lvl w:ilvl="5" w:tplc="4E429082">
      <w:numFmt w:val="bullet"/>
      <w:lvlText w:val="•"/>
      <w:lvlJc w:val="left"/>
      <w:pPr>
        <w:ind w:left="6234" w:hanging="241"/>
      </w:pPr>
      <w:rPr>
        <w:rFonts w:hint="default"/>
        <w:lang w:val="ru-RU" w:eastAsia="en-US" w:bidi="ar-SA"/>
      </w:rPr>
    </w:lvl>
    <w:lvl w:ilvl="6" w:tplc="4698A0DE">
      <w:numFmt w:val="bullet"/>
      <w:lvlText w:val="•"/>
      <w:lvlJc w:val="left"/>
      <w:pPr>
        <w:ind w:left="7333" w:hanging="241"/>
      </w:pPr>
      <w:rPr>
        <w:rFonts w:hint="default"/>
        <w:lang w:val="ru-RU" w:eastAsia="en-US" w:bidi="ar-SA"/>
      </w:rPr>
    </w:lvl>
    <w:lvl w:ilvl="7" w:tplc="162AC1B0">
      <w:numFmt w:val="bullet"/>
      <w:lvlText w:val="•"/>
      <w:lvlJc w:val="left"/>
      <w:pPr>
        <w:ind w:left="8431" w:hanging="241"/>
      </w:pPr>
      <w:rPr>
        <w:rFonts w:hint="default"/>
        <w:lang w:val="ru-RU" w:eastAsia="en-US" w:bidi="ar-SA"/>
      </w:rPr>
    </w:lvl>
    <w:lvl w:ilvl="8" w:tplc="0EECD786">
      <w:numFmt w:val="bullet"/>
      <w:lvlText w:val="•"/>
      <w:lvlJc w:val="left"/>
      <w:pPr>
        <w:ind w:left="9529" w:hanging="241"/>
      </w:pPr>
      <w:rPr>
        <w:rFonts w:hint="default"/>
        <w:lang w:val="ru-RU" w:eastAsia="en-US" w:bidi="ar-SA"/>
      </w:rPr>
    </w:lvl>
  </w:abstractNum>
  <w:abstractNum w:abstractNumId="17" w15:restartNumberingAfterBreak="0">
    <w:nsid w:val="1C0D55DE"/>
    <w:multiLevelType w:val="hybridMultilevel"/>
    <w:tmpl w:val="C3A2D1B8"/>
    <w:lvl w:ilvl="0" w:tplc="3FAC3170">
      <w:numFmt w:val="bullet"/>
      <w:lvlText w:val="-"/>
      <w:lvlJc w:val="left"/>
      <w:pPr>
        <w:ind w:left="107" w:hanging="3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AE949C">
      <w:numFmt w:val="bullet"/>
      <w:lvlText w:val="•"/>
      <w:lvlJc w:val="left"/>
      <w:pPr>
        <w:ind w:left="911" w:hanging="349"/>
      </w:pPr>
      <w:rPr>
        <w:rFonts w:hint="default"/>
        <w:lang w:val="ru-RU" w:eastAsia="en-US" w:bidi="ar-SA"/>
      </w:rPr>
    </w:lvl>
    <w:lvl w:ilvl="2" w:tplc="C71E5DAA">
      <w:numFmt w:val="bullet"/>
      <w:lvlText w:val="•"/>
      <w:lvlJc w:val="left"/>
      <w:pPr>
        <w:ind w:left="1723" w:hanging="349"/>
      </w:pPr>
      <w:rPr>
        <w:rFonts w:hint="default"/>
        <w:lang w:val="ru-RU" w:eastAsia="en-US" w:bidi="ar-SA"/>
      </w:rPr>
    </w:lvl>
    <w:lvl w:ilvl="3" w:tplc="AAEE0E3E">
      <w:numFmt w:val="bullet"/>
      <w:lvlText w:val="•"/>
      <w:lvlJc w:val="left"/>
      <w:pPr>
        <w:ind w:left="2534" w:hanging="349"/>
      </w:pPr>
      <w:rPr>
        <w:rFonts w:hint="default"/>
        <w:lang w:val="ru-RU" w:eastAsia="en-US" w:bidi="ar-SA"/>
      </w:rPr>
    </w:lvl>
    <w:lvl w:ilvl="4" w:tplc="AC9A2D9C">
      <w:numFmt w:val="bullet"/>
      <w:lvlText w:val="•"/>
      <w:lvlJc w:val="left"/>
      <w:pPr>
        <w:ind w:left="3346" w:hanging="349"/>
      </w:pPr>
      <w:rPr>
        <w:rFonts w:hint="default"/>
        <w:lang w:val="ru-RU" w:eastAsia="en-US" w:bidi="ar-SA"/>
      </w:rPr>
    </w:lvl>
    <w:lvl w:ilvl="5" w:tplc="2DC8C50C">
      <w:numFmt w:val="bullet"/>
      <w:lvlText w:val="•"/>
      <w:lvlJc w:val="left"/>
      <w:pPr>
        <w:ind w:left="4157" w:hanging="349"/>
      </w:pPr>
      <w:rPr>
        <w:rFonts w:hint="default"/>
        <w:lang w:val="ru-RU" w:eastAsia="en-US" w:bidi="ar-SA"/>
      </w:rPr>
    </w:lvl>
    <w:lvl w:ilvl="6" w:tplc="073E4154">
      <w:numFmt w:val="bullet"/>
      <w:lvlText w:val="•"/>
      <w:lvlJc w:val="left"/>
      <w:pPr>
        <w:ind w:left="4969" w:hanging="349"/>
      </w:pPr>
      <w:rPr>
        <w:rFonts w:hint="default"/>
        <w:lang w:val="ru-RU" w:eastAsia="en-US" w:bidi="ar-SA"/>
      </w:rPr>
    </w:lvl>
    <w:lvl w:ilvl="7" w:tplc="889EAF1E">
      <w:numFmt w:val="bullet"/>
      <w:lvlText w:val="•"/>
      <w:lvlJc w:val="left"/>
      <w:pPr>
        <w:ind w:left="5780" w:hanging="349"/>
      </w:pPr>
      <w:rPr>
        <w:rFonts w:hint="default"/>
        <w:lang w:val="ru-RU" w:eastAsia="en-US" w:bidi="ar-SA"/>
      </w:rPr>
    </w:lvl>
    <w:lvl w:ilvl="8" w:tplc="C4767A86">
      <w:numFmt w:val="bullet"/>
      <w:lvlText w:val="•"/>
      <w:lvlJc w:val="left"/>
      <w:pPr>
        <w:ind w:left="6592" w:hanging="349"/>
      </w:pPr>
      <w:rPr>
        <w:rFonts w:hint="default"/>
        <w:lang w:val="ru-RU" w:eastAsia="en-US" w:bidi="ar-SA"/>
      </w:rPr>
    </w:lvl>
  </w:abstractNum>
  <w:abstractNum w:abstractNumId="18" w15:restartNumberingAfterBreak="0">
    <w:nsid w:val="218D457B"/>
    <w:multiLevelType w:val="hybridMultilevel"/>
    <w:tmpl w:val="A970D84A"/>
    <w:lvl w:ilvl="0" w:tplc="207A45BC">
      <w:numFmt w:val="bullet"/>
      <w:lvlText w:val="-"/>
      <w:lvlJc w:val="left"/>
      <w:pPr>
        <w:ind w:left="107" w:hanging="2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13477A2">
      <w:numFmt w:val="bullet"/>
      <w:lvlText w:val="•"/>
      <w:lvlJc w:val="left"/>
      <w:pPr>
        <w:ind w:left="911" w:hanging="234"/>
      </w:pPr>
      <w:rPr>
        <w:rFonts w:hint="default"/>
        <w:lang w:val="ru-RU" w:eastAsia="en-US" w:bidi="ar-SA"/>
      </w:rPr>
    </w:lvl>
    <w:lvl w:ilvl="2" w:tplc="E730AFBA">
      <w:numFmt w:val="bullet"/>
      <w:lvlText w:val="•"/>
      <w:lvlJc w:val="left"/>
      <w:pPr>
        <w:ind w:left="1723" w:hanging="234"/>
      </w:pPr>
      <w:rPr>
        <w:rFonts w:hint="default"/>
        <w:lang w:val="ru-RU" w:eastAsia="en-US" w:bidi="ar-SA"/>
      </w:rPr>
    </w:lvl>
    <w:lvl w:ilvl="3" w:tplc="F73662CC">
      <w:numFmt w:val="bullet"/>
      <w:lvlText w:val="•"/>
      <w:lvlJc w:val="left"/>
      <w:pPr>
        <w:ind w:left="2534" w:hanging="234"/>
      </w:pPr>
      <w:rPr>
        <w:rFonts w:hint="default"/>
        <w:lang w:val="ru-RU" w:eastAsia="en-US" w:bidi="ar-SA"/>
      </w:rPr>
    </w:lvl>
    <w:lvl w:ilvl="4" w:tplc="94806C32">
      <w:numFmt w:val="bullet"/>
      <w:lvlText w:val="•"/>
      <w:lvlJc w:val="left"/>
      <w:pPr>
        <w:ind w:left="3346" w:hanging="234"/>
      </w:pPr>
      <w:rPr>
        <w:rFonts w:hint="default"/>
        <w:lang w:val="ru-RU" w:eastAsia="en-US" w:bidi="ar-SA"/>
      </w:rPr>
    </w:lvl>
    <w:lvl w:ilvl="5" w:tplc="3246FF64">
      <w:numFmt w:val="bullet"/>
      <w:lvlText w:val="•"/>
      <w:lvlJc w:val="left"/>
      <w:pPr>
        <w:ind w:left="4157" w:hanging="234"/>
      </w:pPr>
      <w:rPr>
        <w:rFonts w:hint="default"/>
        <w:lang w:val="ru-RU" w:eastAsia="en-US" w:bidi="ar-SA"/>
      </w:rPr>
    </w:lvl>
    <w:lvl w:ilvl="6" w:tplc="554A5FAE">
      <w:numFmt w:val="bullet"/>
      <w:lvlText w:val="•"/>
      <w:lvlJc w:val="left"/>
      <w:pPr>
        <w:ind w:left="4969" w:hanging="234"/>
      </w:pPr>
      <w:rPr>
        <w:rFonts w:hint="default"/>
        <w:lang w:val="ru-RU" w:eastAsia="en-US" w:bidi="ar-SA"/>
      </w:rPr>
    </w:lvl>
    <w:lvl w:ilvl="7" w:tplc="3454C13E">
      <w:numFmt w:val="bullet"/>
      <w:lvlText w:val="•"/>
      <w:lvlJc w:val="left"/>
      <w:pPr>
        <w:ind w:left="5780" w:hanging="234"/>
      </w:pPr>
      <w:rPr>
        <w:rFonts w:hint="default"/>
        <w:lang w:val="ru-RU" w:eastAsia="en-US" w:bidi="ar-SA"/>
      </w:rPr>
    </w:lvl>
    <w:lvl w:ilvl="8" w:tplc="E76E25F6">
      <w:numFmt w:val="bullet"/>
      <w:lvlText w:val="•"/>
      <w:lvlJc w:val="left"/>
      <w:pPr>
        <w:ind w:left="6592" w:hanging="234"/>
      </w:pPr>
      <w:rPr>
        <w:rFonts w:hint="default"/>
        <w:lang w:val="ru-RU" w:eastAsia="en-US" w:bidi="ar-SA"/>
      </w:rPr>
    </w:lvl>
  </w:abstractNum>
  <w:abstractNum w:abstractNumId="19" w15:restartNumberingAfterBreak="0">
    <w:nsid w:val="21C65198"/>
    <w:multiLevelType w:val="hybridMultilevel"/>
    <w:tmpl w:val="07EAF0B0"/>
    <w:lvl w:ilvl="0" w:tplc="3EE0683E">
      <w:start w:val="2"/>
      <w:numFmt w:val="decimal"/>
      <w:lvlText w:val="%1)"/>
      <w:lvlJc w:val="left"/>
      <w:pPr>
        <w:ind w:left="1380" w:hanging="207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en-US" w:bidi="ar-SA"/>
      </w:rPr>
    </w:lvl>
    <w:lvl w:ilvl="1" w:tplc="7BC6C6E6">
      <w:numFmt w:val="bullet"/>
      <w:lvlText w:val="•"/>
      <w:lvlJc w:val="left"/>
      <w:pPr>
        <w:ind w:left="2414" w:hanging="207"/>
      </w:pPr>
      <w:rPr>
        <w:rFonts w:hint="default"/>
        <w:lang w:val="ru-RU" w:eastAsia="en-US" w:bidi="ar-SA"/>
      </w:rPr>
    </w:lvl>
    <w:lvl w:ilvl="2" w:tplc="09B83FC0">
      <w:numFmt w:val="bullet"/>
      <w:lvlText w:val="•"/>
      <w:lvlJc w:val="left"/>
      <w:pPr>
        <w:ind w:left="3449" w:hanging="207"/>
      </w:pPr>
      <w:rPr>
        <w:rFonts w:hint="default"/>
        <w:lang w:val="ru-RU" w:eastAsia="en-US" w:bidi="ar-SA"/>
      </w:rPr>
    </w:lvl>
    <w:lvl w:ilvl="3" w:tplc="08B2ED64">
      <w:numFmt w:val="bullet"/>
      <w:lvlText w:val="•"/>
      <w:lvlJc w:val="left"/>
      <w:pPr>
        <w:ind w:left="4483" w:hanging="207"/>
      </w:pPr>
      <w:rPr>
        <w:rFonts w:hint="default"/>
        <w:lang w:val="ru-RU" w:eastAsia="en-US" w:bidi="ar-SA"/>
      </w:rPr>
    </w:lvl>
    <w:lvl w:ilvl="4" w:tplc="9A4A89FA">
      <w:numFmt w:val="bullet"/>
      <w:lvlText w:val="•"/>
      <w:lvlJc w:val="left"/>
      <w:pPr>
        <w:ind w:left="5518" w:hanging="207"/>
      </w:pPr>
      <w:rPr>
        <w:rFonts w:hint="default"/>
        <w:lang w:val="ru-RU" w:eastAsia="en-US" w:bidi="ar-SA"/>
      </w:rPr>
    </w:lvl>
    <w:lvl w:ilvl="5" w:tplc="C69E3B40">
      <w:numFmt w:val="bullet"/>
      <w:lvlText w:val="•"/>
      <w:lvlJc w:val="left"/>
      <w:pPr>
        <w:ind w:left="6553" w:hanging="207"/>
      </w:pPr>
      <w:rPr>
        <w:rFonts w:hint="default"/>
        <w:lang w:val="ru-RU" w:eastAsia="en-US" w:bidi="ar-SA"/>
      </w:rPr>
    </w:lvl>
    <w:lvl w:ilvl="6" w:tplc="7D12B800">
      <w:numFmt w:val="bullet"/>
      <w:lvlText w:val="•"/>
      <w:lvlJc w:val="left"/>
      <w:pPr>
        <w:ind w:left="7587" w:hanging="207"/>
      </w:pPr>
      <w:rPr>
        <w:rFonts w:hint="default"/>
        <w:lang w:val="ru-RU" w:eastAsia="en-US" w:bidi="ar-SA"/>
      </w:rPr>
    </w:lvl>
    <w:lvl w:ilvl="7" w:tplc="5DE21CAE">
      <w:numFmt w:val="bullet"/>
      <w:lvlText w:val="•"/>
      <w:lvlJc w:val="left"/>
      <w:pPr>
        <w:ind w:left="8622" w:hanging="207"/>
      </w:pPr>
      <w:rPr>
        <w:rFonts w:hint="default"/>
        <w:lang w:val="ru-RU" w:eastAsia="en-US" w:bidi="ar-SA"/>
      </w:rPr>
    </w:lvl>
    <w:lvl w:ilvl="8" w:tplc="BDDC2530">
      <w:numFmt w:val="bullet"/>
      <w:lvlText w:val="•"/>
      <w:lvlJc w:val="left"/>
      <w:pPr>
        <w:ind w:left="9657" w:hanging="207"/>
      </w:pPr>
      <w:rPr>
        <w:rFonts w:hint="default"/>
        <w:lang w:val="ru-RU" w:eastAsia="en-US" w:bidi="ar-SA"/>
      </w:rPr>
    </w:lvl>
  </w:abstractNum>
  <w:abstractNum w:abstractNumId="20" w15:restartNumberingAfterBreak="0">
    <w:nsid w:val="21E170AA"/>
    <w:multiLevelType w:val="hybridMultilevel"/>
    <w:tmpl w:val="EFA2AD42"/>
    <w:lvl w:ilvl="0" w:tplc="63A40ED8">
      <w:numFmt w:val="bullet"/>
      <w:lvlText w:val="-"/>
      <w:lvlJc w:val="left"/>
      <w:pPr>
        <w:ind w:left="-1" w:hanging="2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156437C">
      <w:numFmt w:val="bullet"/>
      <w:lvlText w:val="•"/>
      <w:lvlJc w:val="left"/>
      <w:pPr>
        <w:ind w:left="763" w:hanging="200"/>
      </w:pPr>
      <w:rPr>
        <w:rFonts w:hint="default"/>
        <w:lang w:val="ru-RU" w:eastAsia="en-US" w:bidi="ar-SA"/>
      </w:rPr>
    </w:lvl>
    <w:lvl w:ilvl="2" w:tplc="565A2358">
      <w:numFmt w:val="bullet"/>
      <w:lvlText w:val="•"/>
      <w:lvlJc w:val="left"/>
      <w:pPr>
        <w:ind w:left="1527" w:hanging="200"/>
      </w:pPr>
      <w:rPr>
        <w:rFonts w:hint="default"/>
        <w:lang w:val="ru-RU" w:eastAsia="en-US" w:bidi="ar-SA"/>
      </w:rPr>
    </w:lvl>
    <w:lvl w:ilvl="3" w:tplc="6032E3E6">
      <w:numFmt w:val="bullet"/>
      <w:lvlText w:val="•"/>
      <w:lvlJc w:val="left"/>
      <w:pPr>
        <w:ind w:left="2291" w:hanging="200"/>
      </w:pPr>
      <w:rPr>
        <w:rFonts w:hint="default"/>
        <w:lang w:val="ru-RU" w:eastAsia="en-US" w:bidi="ar-SA"/>
      </w:rPr>
    </w:lvl>
    <w:lvl w:ilvl="4" w:tplc="89E47D66">
      <w:numFmt w:val="bullet"/>
      <w:lvlText w:val="•"/>
      <w:lvlJc w:val="left"/>
      <w:pPr>
        <w:ind w:left="3055" w:hanging="200"/>
      </w:pPr>
      <w:rPr>
        <w:rFonts w:hint="default"/>
        <w:lang w:val="ru-RU" w:eastAsia="en-US" w:bidi="ar-SA"/>
      </w:rPr>
    </w:lvl>
    <w:lvl w:ilvl="5" w:tplc="4412DA22">
      <w:numFmt w:val="bullet"/>
      <w:lvlText w:val="•"/>
      <w:lvlJc w:val="left"/>
      <w:pPr>
        <w:ind w:left="3819" w:hanging="200"/>
      </w:pPr>
      <w:rPr>
        <w:rFonts w:hint="default"/>
        <w:lang w:val="ru-RU" w:eastAsia="en-US" w:bidi="ar-SA"/>
      </w:rPr>
    </w:lvl>
    <w:lvl w:ilvl="6" w:tplc="CEAA0F82">
      <w:numFmt w:val="bullet"/>
      <w:lvlText w:val="•"/>
      <w:lvlJc w:val="left"/>
      <w:pPr>
        <w:ind w:left="4582" w:hanging="200"/>
      </w:pPr>
      <w:rPr>
        <w:rFonts w:hint="default"/>
        <w:lang w:val="ru-RU" w:eastAsia="en-US" w:bidi="ar-SA"/>
      </w:rPr>
    </w:lvl>
    <w:lvl w:ilvl="7" w:tplc="47060F3E">
      <w:numFmt w:val="bullet"/>
      <w:lvlText w:val="•"/>
      <w:lvlJc w:val="left"/>
      <w:pPr>
        <w:ind w:left="5346" w:hanging="200"/>
      </w:pPr>
      <w:rPr>
        <w:rFonts w:hint="default"/>
        <w:lang w:val="ru-RU" w:eastAsia="en-US" w:bidi="ar-SA"/>
      </w:rPr>
    </w:lvl>
    <w:lvl w:ilvl="8" w:tplc="027CB04C">
      <w:numFmt w:val="bullet"/>
      <w:lvlText w:val="•"/>
      <w:lvlJc w:val="left"/>
      <w:pPr>
        <w:ind w:left="6110" w:hanging="200"/>
      </w:pPr>
      <w:rPr>
        <w:rFonts w:hint="default"/>
        <w:lang w:val="ru-RU" w:eastAsia="en-US" w:bidi="ar-SA"/>
      </w:rPr>
    </w:lvl>
  </w:abstractNum>
  <w:abstractNum w:abstractNumId="21" w15:restartNumberingAfterBreak="0">
    <w:nsid w:val="2CA3252D"/>
    <w:multiLevelType w:val="hybridMultilevel"/>
    <w:tmpl w:val="B27263A0"/>
    <w:lvl w:ilvl="0" w:tplc="55EA7F24">
      <w:numFmt w:val="bullet"/>
      <w:lvlText w:val="-"/>
      <w:lvlJc w:val="left"/>
      <w:pPr>
        <w:ind w:left="105" w:hanging="1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FDED7F8">
      <w:numFmt w:val="bullet"/>
      <w:lvlText w:val="•"/>
      <w:lvlJc w:val="left"/>
      <w:pPr>
        <w:ind w:left="812" w:hanging="195"/>
      </w:pPr>
      <w:rPr>
        <w:rFonts w:hint="default"/>
        <w:lang w:val="ru-RU" w:eastAsia="en-US" w:bidi="ar-SA"/>
      </w:rPr>
    </w:lvl>
    <w:lvl w:ilvl="2" w:tplc="E564D7E8">
      <w:numFmt w:val="bullet"/>
      <w:lvlText w:val="•"/>
      <w:lvlJc w:val="left"/>
      <w:pPr>
        <w:ind w:left="1524" w:hanging="195"/>
      </w:pPr>
      <w:rPr>
        <w:rFonts w:hint="default"/>
        <w:lang w:val="ru-RU" w:eastAsia="en-US" w:bidi="ar-SA"/>
      </w:rPr>
    </w:lvl>
    <w:lvl w:ilvl="3" w:tplc="81CC09B8">
      <w:numFmt w:val="bullet"/>
      <w:lvlText w:val="•"/>
      <w:lvlJc w:val="left"/>
      <w:pPr>
        <w:ind w:left="2236" w:hanging="195"/>
      </w:pPr>
      <w:rPr>
        <w:rFonts w:hint="default"/>
        <w:lang w:val="ru-RU" w:eastAsia="en-US" w:bidi="ar-SA"/>
      </w:rPr>
    </w:lvl>
    <w:lvl w:ilvl="4" w:tplc="1E749628">
      <w:numFmt w:val="bullet"/>
      <w:lvlText w:val="•"/>
      <w:lvlJc w:val="left"/>
      <w:pPr>
        <w:ind w:left="2948" w:hanging="195"/>
      </w:pPr>
      <w:rPr>
        <w:rFonts w:hint="default"/>
        <w:lang w:val="ru-RU" w:eastAsia="en-US" w:bidi="ar-SA"/>
      </w:rPr>
    </w:lvl>
    <w:lvl w:ilvl="5" w:tplc="E62A56DA">
      <w:numFmt w:val="bullet"/>
      <w:lvlText w:val="•"/>
      <w:lvlJc w:val="left"/>
      <w:pPr>
        <w:ind w:left="3660" w:hanging="195"/>
      </w:pPr>
      <w:rPr>
        <w:rFonts w:hint="default"/>
        <w:lang w:val="ru-RU" w:eastAsia="en-US" w:bidi="ar-SA"/>
      </w:rPr>
    </w:lvl>
    <w:lvl w:ilvl="6" w:tplc="561ABD0C">
      <w:numFmt w:val="bullet"/>
      <w:lvlText w:val="•"/>
      <w:lvlJc w:val="left"/>
      <w:pPr>
        <w:ind w:left="4372" w:hanging="195"/>
      </w:pPr>
      <w:rPr>
        <w:rFonts w:hint="default"/>
        <w:lang w:val="ru-RU" w:eastAsia="en-US" w:bidi="ar-SA"/>
      </w:rPr>
    </w:lvl>
    <w:lvl w:ilvl="7" w:tplc="1FDED80C">
      <w:numFmt w:val="bullet"/>
      <w:lvlText w:val="•"/>
      <w:lvlJc w:val="left"/>
      <w:pPr>
        <w:ind w:left="5084" w:hanging="195"/>
      </w:pPr>
      <w:rPr>
        <w:rFonts w:hint="default"/>
        <w:lang w:val="ru-RU" w:eastAsia="en-US" w:bidi="ar-SA"/>
      </w:rPr>
    </w:lvl>
    <w:lvl w:ilvl="8" w:tplc="E9006542">
      <w:numFmt w:val="bullet"/>
      <w:lvlText w:val="•"/>
      <w:lvlJc w:val="left"/>
      <w:pPr>
        <w:ind w:left="5796" w:hanging="195"/>
      </w:pPr>
      <w:rPr>
        <w:rFonts w:hint="default"/>
        <w:lang w:val="ru-RU" w:eastAsia="en-US" w:bidi="ar-SA"/>
      </w:rPr>
    </w:lvl>
  </w:abstractNum>
  <w:abstractNum w:abstractNumId="22" w15:restartNumberingAfterBreak="0">
    <w:nsid w:val="2DA251BC"/>
    <w:multiLevelType w:val="hybridMultilevel"/>
    <w:tmpl w:val="D61C8C98"/>
    <w:lvl w:ilvl="0" w:tplc="4C223A92">
      <w:numFmt w:val="bullet"/>
      <w:lvlText w:val="-"/>
      <w:lvlJc w:val="left"/>
      <w:pPr>
        <w:ind w:left="107" w:hanging="29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C4015AC">
      <w:numFmt w:val="bullet"/>
      <w:lvlText w:val="•"/>
      <w:lvlJc w:val="left"/>
      <w:pPr>
        <w:ind w:left="854" w:hanging="296"/>
      </w:pPr>
      <w:rPr>
        <w:rFonts w:hint="default"/>
        <w:lang w:val="ru-RU" w:eastAsia="en-US" w:bidi="ar-SA"/>
      </w:rPr>
    </w:lvl>
    <w:lvl w:ilvl="2" w:tplc="B9CA1F3A">
      <w:numFmt w:val="bullet"/>
      <w:lvlText w:val="•"/>
      <w:lvlJc w:val="left"/>
      <w:pPr>
        <w:ind w:left="1609" w:hanging="296"/>
      </w:pPr>
      <w:rPr>
        <w:rFonts w:hint="default"/>
        <w:lang w:val="ru-RU" w:eastAsia="en-US" w:bidi="ar-SA"/>
      </w:rPr>
    </w:lvl>
    <w:lvl w:ilvl="3" w:tplc="3F8A0294">
      <w:numFmt w:val="bullet"/>
      <w:lvlText w:val="•"/>
      <w:lvlJc w:val="left"/>
      <w:pPr>
        <w:ind w:left="2364" w:hanging="296"/>
      </w:pPr>
      <w:rPr>
        <w:rFonts w:hint="default"/>
        <w:lang w:val="ru-RU" w:eastAsia="en-US" w:bidi="ar-SA"/>
      </w:rPr>
    </w:lvl>
    <w:lvl w:ilvl="4" w:tplc="3EE8AD32">
      <w:numFmt w:val="bullet"/>
      <w:lvlText w:val="•"/>
      <w:lvlJc w:val="left"/>
      <w:pPr>
        <w:ind w:left="3119" w:hanging="296"/>
      </w:pPr>
      <w:rPr>
        <w:rFonts w:hint="default"/>
        <w:lang w:val="ru-RU" w:eastAsia="en-US" w:bidi="ar-SA"/>
      </w:rPr>
    </w:lvl>
    <w:lvl w:ilvl="5" w:tplc="D00CDCF8">
      <w:numFmt w:val="bullet"/>
      <w:lvlText w:val="•"/>
      <w:lvlJc w:val="left"/>
      <w:pPr>
        <w:ind w:left="3874" w:hanging="296"/>
      </w:pPr>
      <w:rPr>
        <w:rFonts w:hint="default"/>
        <w:lang w:val="ru-RU" w:eastAsia="en-US" w:bidi="ar-SA"/>
      </w:rPr>
    </w:lvl>
    <w:lvl w:ilvl="6" w:tplc="CDF2530A">
      <w:numFmt w:val="bullet"/>
      <w:lvlText w:val="•"/>
      <w:lvlJc w:val="left"/>
      <w:pPr>
        <w:ind w:left="4628" w:hanging="296"/>
      </w:pPr>
      <w:rPr>
        <w:rFonts w:hint="default"/>
        <w:lang w:val="ru-RU" w:eastAsia="en-US" w:bidi="ar-SA"/>
      </w:rPr>
    </w:lvl>
    <w:lvl w:ilvl="7" w:tplc="0C847356">
      <w:numFmt w:val="bullet"/>
      <w:lvlText w:val="•"/>
      <w:lvlJc w:val="left"/>
      <w:pPr>
        <w:ind w:left="5383" w:hanging="296"/>
      </w:pPr>
      <w:rPr>
        <w:rFonts w:hint="default"/>
        <w:lang w:val="ru-RU" w:eastAsia="en-US" w:bidi="ar-SA"/>
      </w:rPr>
    </w:lvl>
    <w:lvl w:ilvl="8" w:tplc="054EC796">
      <w:numFmt w:val="bullet"/>
      <w:lvlText w:val="•"/>
      <w:lvlJc w:val="left"/>
      <w:pPr>
        <w:ind w:left="6138" w:hanging="296"/>
      </w:pPr>
      <w:rPr>
        <w:rFonts w:hint="default"/>
        <w:lang w:val="ru-RU" w:eastAsia="en-US" w:bidi="ar-SA"/>
      </w:rPr>
    </w:lvl>
  </w:abstractNum>
  <w:abstractNum w:abstractNumId="23" w15:restartNumberingAfterBreak="0">
    <w:nsid w:val="2E035C47"/>
    <w:multiLevelType w:val="hybridMultilevel"/>
    <w:tmpl w:val="BB4617B8"/>
    <w:lvl w:ilvl="0" w:tplc="2C5ACB1A">
      <w:numFmt w:val="bullet"/>
      <w:lvlText w:val="-"/>
      <w:lvlJc w:val="left"/>
      <w:pPr>
        <w:ind w:left="107" w:hanging="1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85016B0">
      <w:numFmt w:val="bullet"/>
      <w:lvlText w:val="•"/>
      <w:lvlJc w:val="left"/>
      <w:pPr>
        <w:ind w:left="897" w:hanging="167"/>
      </w:pPr>
      <w:rPr>
        <w:rFonts w:hint="default"/>
        <w:lang w:val="ru-RU" w:eastAsia="en-US" w:bidi="ar-SA"/>
      </w:rPr>
    </w:lvl>
    <w:lvl w:ilvl="2" w:tplc="C7081956">
      <w:numFmt w:val="bullet"/>
      <w:lvlText w:val="•"/>
      <w:lvlJc w:val="left"/>
      <w:pPr>
        <w:ind w:left="1694" w:hanging="167"/>
      </w:pPr>
      <w:rPr>
        <w:rFonts w:hint="default"/>
        <w:lang w:val="ru-RU" w:eastAsia="en-US" w:bidi="ar-SA"/>
      </w:rPr>
    </w:lvl>
    <w:lvl w:ilvl="3" w:tplc="42704F36">
      <w:numFmt w:val="bullet"/>
      <w:lvlText w:val="•"/>
      <w:lvlJc w:val="left"/>
      <w:pPr>
        <w:ind w:left="2491" w:hanging="167"/>
      </w:pPr>
      <w:rPr>
        <w:rFonts w:hint="default"/>
        <w:lang w:val="ru-RU" w:eastAsia="en-US" w:bidi="ar-SA"/>
      </w:rPr>
    </w:lvl>
    <w:lvl w:ilvl="4" w:tplc="3342BF0C">
      <w:numFmt w:val="bullet"/>
      <w:lvlText w:val="•"/>
      <w:lvlJc w:val="left"/>
      <w:pPr>
        <w:ind w:left="3289" w:hanging="167"/>
      </w:pPr>
      <w:rPr>
        <w:rFonts w:hint="default"/>
        <w:lang w:val="ru-RU" w:eastAsia="en-US" w:bidi="ar-SA"/>
      </w:rPr>
    </w:lvl>
    <w:lvl w:ilvl="5" w:tplc="D69A902E">
      <w:numFmt w:val="bullet"/>
      <w:lvlText w:val="•"/>
      <w:lvlJc w:val="left"/>
      <w:pPr>
        <w:ind w:left="4086" w:hanging="167"/>
      </w:pPr>
      <w:rPr>
        <w:rFonts w:hint="default"/>
        <w:lang w:val="ru-RU" w:eastAsia="en-US" w:bidi="ar-SA"/>
      </w:rPr>
    </w:lvl>
    <w:lvl w:ilvl="6" w:tplc="D8FE0E3A">
      <w:numFmt w:val="bullet"/>
      <w:lvlText w:val="•"/>
      <w:lvlJc w:val="left"/>
      <w:pPr>
        <w:ind w:left="4883" w:hanging="167"/>
      </w:pPr>
      <w:rPr>
        <w:rFonts w:hint="default"/>
        <w:lang w:val="ru-RU" w:eastAsia="en-US" w:bidi="ar-SA"/>
      </w:rPr>
    </w:lvl>
    <w:lvl w:ilvl="7" w:tplc="2B8E3376">
      <w:numFmt w:val="bullet"/>
      <w:lvlText w:val="•"/>
      <w:lvlJc w:val="left"/>
      <w:pPr>
        <w:ind w:left="5681" w:hanging="167"/>
      </w:pPr>
      <w:rPr>
        <w:rFonts w:hint="default"/>
        <w:lang w:val="ru-RU" w:eastAsia="en-US" w:bidi="ar-SA"/>
      </w:rPr>
    </w:lvl>
    <w:lvl w:ilvl="8" w:tplc="AE6C0BD8">
      <w:numFmt w:val="bullet"/>
      <w:lvlText w:val="•"/>
      <w:lvlJc w:val="left"/>
      <w:pPr>
        <w:ind w:left="6478" w:hanging="167"/>
      </w:pPr>
      <w:rPr>
        <w:rFonts w:hint="default"/>
        <w:lang w:val="ru-RU" w:eastAsia="en-US" w:bidi="ar-SA"/>
      </w:rPr>
    </w:lvl>
  </w:abstractNum>
  <w:abstractNum w:abstractNumId="24" w15:restartNumberingAfterBreak="0">
    <w:nsid w:val="2EBB7CAE"/>
    <w:multiLevelType w:val="hybridMultilevel"/>
    <w:tmpl w:val="076AECC4"/>
    <w:lvl w:ilvl="0" w:tplc="988EF246">
      <w:numFmt w:val="bullet"/>
      <w:lvlText w:val="-"/>
      <w:lvlJc w:val="left"/>
      <w:pPr>
        <w:ind w:left="105" w:hanging="1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77AEFB0">
      <w:numFmt w:val="bullet"/>
      <w:lvlText w:val="•"/>
      <w:lvlJc w:val="left"/>
      <w:pPr>
        <w:ind w:left="772" w:hanging="180"/>
      </w:pPr>
      <w:rPr>
        <w:rFonts w:hint="default"/>
        <w:lang w:val="ru-RU" w:eastAsia="en-US" w:bidi="ar-SA"/>
      </w:rPr>
    </w:lvl>
    <w:lvl w:ilvl="2" w:tplc="C994A940">
      <w:numFmt w:val="bullet"/>
      <w:lvlText w:val="•"/>
      <w:lvlJc w:val="left"/>
      <w:pPr>
        <w:ind w:left="1445" w:hanging="180"/>
      </w:pPr>
      <w:rPr>
        <w:rFonts w:hint="default"/>
        <w:lang w:val="ru-RU" w:eastAsia="en-US" w:bidi="ar-SA"/>
      </w:rPr>
    </w:lvl>
    <w:lvl w:ilvl="3" w:tplc="6570FF46">
      <w:numFmt w:val="bullet"/>
      <w:lvlText w:val="•"/>
      <w:lvlJc w:val="left"/>
      <w:pPr>
        <w:ind w:left="2118" w:hanging="180"/>
      </w:pPr>
      <w:rPr>
        <w:rFonts w:hint="default"/>
        <w:lang w:val="ru-RU" w:eastAsia="en-US" w:bidi="ar-SA"/>
      </w:rPr>
    </w:lvl>
    <w:lvl w:ilvl="4" w:tplc="D65C40C6">
      <w:numFmt w:val="bullet"/>
      <w:lvlText w:val="•"/>
      <w:lvlJc w:val="left"/>
      <w:pPr>
        <w:ind w:left="2791" w:hanging="180"/>
      </w:pPr>
      <w:rPr>
        <w:rFonts w:hint="default"/>
        <w:lang w:val="ru-RU" w:eastAsia="en-US" w:bidi="ar-SA"/>
      </w:rPr>
    </w:lvl>
    <w:lvl w:ilvl="5" w:tplc="5F662962">
      <w:numFmt w:val="bullet"/>
      <w:lvlText w:val="•"/>
      <w:lvlJc w:val="left"/>
      <w:pPr>
        <w:ind w:left="3464" w:hanging="180"/>
      </w:pPr>
      <w:rPr>
        <w:rFonts w:hint="default"/>
        <w:lang w:val="ru-RU" w:eastAsia="en-US" w:bidi="ar-SA"/>
      </w:rPr>
    </w:lvl>
    <w:lvl w:ilvl="6" w:tplc="F3E8BB3C">
      <w:numFmt w:val="bullet"/>
      <w:lvlText w:val="•"/>
      <w:lvlJc w:val="left"/>
      <w:pPr>
        <w:ind w:left="4137" w:hanging="180"/>
      </w:pPr>
      <w:rPr>
        <w:rFonts w:hint="default"/>
        <w:lang w:val="ru-RU" w:eastAsia="en-US" w:bidi="ar-SA"/>
      </w:rPr>
    </w:lvl>
    <w:lvl w:ilvl="7" w:tplc="80ACCB8C">
      <w:numFmt w:val="bullet"/>
      <w:lvlText w:val="•"/>
      <w:lvlJc w:val="left"/>
      <w:pPr>
        <w:ind w:left="4810" w:hanging="180"/>
      </w:pPr>
      <w:rPr>
        <w:rFonts w:hint="default"/>
        <w:lang w:val="ru-RU" w:eastAsia="en-US" w:bidi="ar-SA"/>
      </w:rPr>
    </w:lvl>
    <w:lvl w:ilvl="8" w:tplc="7382A9BA">
      <w:numFmt w:val="bullet"/>
      <w:lvlText w:val="•"/>
      <w:lvlJc w:val="left"/>
      <w:pPr>
        <w:ind w:left="5483" w:hanging="180"/>
      </w:pPr>
      <w:rPr>
        <w:rFonts w:hint="default"/>
        <w:lang w:val="ru-RU" w:eastAsia="en-US" w:bidi="ar-SA"/>
      </w:rPr>
    </w:lvl>
  </w:abstractNum>
  <w:abstractNum w:abstractNumId="25" w15:restartNumberingAfterBreak="0">
    <w:nsid w:val="36453286"/>
    <w:multiLevelType w:val="hybridMultilevel"/>
    <w:tmpl w:val="EAFC4BF8"/>
    <w:lvl w:ilvl="0" w:tplc="EE609EBE">
      <w:start w:val="1"/>
      <w:numFmt w:val="decimal"/>
      <w:lvlText w:val="%1."/>
      <w:lvlJc w:val="left"/>
      <w:pPr>
        <w:ind w:left="1174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B6A45A2">
      <w:numFmt w:val="bullet"/>
      <w:lvlText w:val="•"/>
      <w:lvlJc w:val="left"/>
      <w:pPr>
        <w:ind w:left="2234" w:hanging="361"/>
      </w:pPr>
      <w:rPr>
        <w:rFonts w:hint="default"/>
        <w:lang w:val="ru-RU" w:eastAsia="en-US" w:bidi="ar-SA"/>
      </w:rPr>
    </w:lvl>
    <w:lvl w:ilvl="2" w:tplc="E6C0E8FE">
      <w:numFmt w:val="bullet"/>
      <w:lvlText w:val="•"/>
      <w:lvlJc w:val="left"/>
      <w:pPr>
        <w:ind w:left="3289" w:hanging="361"/>
      </w:pPr>
      <w:rPr>
        <w:rFonts w:hint="default"/>
        <w:lang w:val="ru-RU" w:eastAsia="en-US" w:bidi="ar-SA"/>
      </w:rPr>
    </w:lvl>
    <w:lvl w:ilvl="3" w:tplc="060AED50">
      <w:numFmt w:val="bullet"/>
      <w:lvlText w:val="•"/>
      <w:lvlJc w:val="left"/>
      <w:pPr>
        <w:ind w:left="4343" w:hanging="361"/>
      </w:pPr>
      <w:rPr>
        <w:rFonts w:hint="default"/>
        <w:lang w:val="ru-RU" w:eastAsia="en-US" w:bidi="ar-SA"/>
      </w:rPr>
    </w:lvl>
    <w:lvl w:ilvl="4" w:tplc="D85848A4">
      <w:numFmt w:val="bullet"/>
      <w:lvlText w:val="•"/>
      <w:lvlJc w:val="left"/>
      <w:pPr>
        <w:ind w:left="5398" w:hanging="361"/>
      </w:pPr>
      <w:rPr>
        <w:rFonts w:hint="default"/>
        <w:lang w:val="ru-RU" w:eastAsia="en-US" w:bidi="ar-SA"/>
      </w:rPr>
    </w:lvl>
    <w:lvl w:ilvl="5" w:tplc="101C7B82">
      <w:numFmt w:val="bullet"/>
      <w:lvlText w:val="•"/>
      <w:lvlJc w:val="left"/>
      <w:pPr>
        <w:ind w:left="6453" w:hanging="361"/>
      </w:pPr>
      <w:rPr>
        <w:rFonts w:hint="default"/>
        <w:lang w:val="ru-RU" w:eastAsia="en-US" w:bidi="ar-SA"/>
      </w:rPr>
    </w:lvl>
    <w:lvl w:ilvl="6" w:tplc="B49A084A">
      <w:numFmt w:val="bullet"/>
      <w:lvlText w:val="•"/>
      <w:lvlJc w:val="left"/>
      <w:pPr>
        <w:ind w:left="7507" w:hanging="361"/>
      </w:pPr>
      <w:rPr>
        <w:rFonts w:hint="default"/>
        <w:lang w:val="ru-RU" w:eastAsia="en-US" w:bidi="ar-SA"/>
      </w:rPr>
    </w:lvl>
    <w:lvl w:ilvl="7" w:tplc="702605FE">
      <w:numFmt w:val="bullet"/>
      <w:lvlText w:val="•"/>
      <w:lvlJc w:val="left"/>
      <w:pPr>
        <w:ind w:left="8562" w:hanging="361"/>
      </w:pPr>
      <w:rPr>
        <w:rFonts w:hint="default"/>
        <w:lang w:val="ru-RU" w:eastAsia="en-US" w:bidi="ar-SA"/>
      </w:rPr>
    </w:lvl>
    <w:lvl w:ilvl="8" w:tplc="37E495F4">
      <w:numFmt w:val="bullet"/>
      <w:lvlText w:val="•"/>
      <w:lvlJc w:val="left"/>
      <w:pPr>
        <w:ind w:left="9617" w:hanging="361"/>
      </w:pPr>
      <w:rPr>
        <w:rFonts w:hint="default"/>
        <w:lang w:val="ru-RU" w:eastAsia="en-US" w:bidi="ar-SA"/>
      </w:rPr>
    </w:lvl>
  </w:abstractNum>
  <w:abstractNum w:abstractNumId="26" w15:restartNumberingAfterBreak="0">
    <w:nsid w:val="38C1035B"/>
    <w:multiLevelType w:val="hybridMultilevel"/>
    <w:tmpl w:val="F6D8428C"/>
    <w:lvl w:ilvl="0" w:tplc="47DA084A">
      <w:numFmt w:val="bullet"/>
      <w:lvlText w:val="-"/>
      <w:lvlJc w:val="left"/>
      <w:pPr>
        <w:ind w:left="107" w:hanging="2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02834FE">
      <w:numFmt w:val="bullet"/>
      <w:lvlText w:val="•"/>
      <w:lvlJc w:val="left"/>
      <w:pPr>
        <w:ind w:left="911" w:hanging="224"/>
      </w:pPr>
      <w:rPr>
        <w:rFonts w:hint="default"/>
        <w:lang w:val="ru-RU" w:eastAsia="en-US" w:bidi="ar-SA"/>
      </w:rPr>
    </w:lvl>
    <w:lvl w:ilvl="2" w:tplc="5366DF1A">
      <w:numFmt w:val="bullet"/>
      <w:lvlText w:val="•"/>
      <w:lvlJc w:val="left"/>
      <w:pPr>
        <w:ind w:left="1723" w:hanging="224"/>
      </w:pPr>
      <w:rPr>
        <w:rFonts w:hint="default"/>
        <w:lang w:val="ru-RU" w:eastAsia="en-US" w:bidi="ar-SA"/>
      </w:rPr>
    </w:lvl>
    <w:lvl w:ilvl="3" w:tplc="8870CC80">
      <w:numFmt w:val="bullet"/>
      <w:lvlText w:val="•"/>
      <w:lvlJc w:val="left"/>
      <w:pPr>
        <w:ind w:left="2534" w:hanging="224"/>
      </w:pPr>
      <w:rPr>
        <w:rFonts w:hint="default"/>
        <w:lang w:val="ru-RU" w:eastAsia="en-US" w:bidi="ar-SA"/>
      </w:rPr>
    </w:lvl>
    <w:lvl w:ilvl="4" w:tplc="DB78272A">
      <w:numFmt w:val="bullet"/>
      <w:lvlText w:val="•"/>
      <w:lvlJc w:val="left"/>
      <w:pPr>
        <w:ind w:left="3346" w:hanging="224"/>
      </w:pPr>
      <w:rPr>
        <w:rFonts w:hint="default"/>
        <w:lang w:val="ru-RU" w:eastAsia="en-US" w:bidi="ar-SA"/>
      </w:rPr>
    </w:lvl>
    <w:lvl w:ilvl="5" w:tplc="C99A9FA6">
      <w:numFmt w:val="bullet"/>
      <w:lvlText w:val="•"/>
      <w:lvlJc w:val="left"/>
      <w:pPr>
        <w:ind w:left="4157" w:hanging="224"/>
      </w:pPr>
      <w:rPr>
        <w:rFonts w:hint="default"/>
        <w:lang w:val="ru-RU" w:eastAsia="en-US" w:bidi="ar-SA"/>
      </w:rPr>
    </w:lvl>
    <w:lvl w:ilvl="6" w:tplc="3190DD4C">
      <w:numFmt w:val="bullet"/>
      <w:lvlText w:val="•"/>
      <w:lvlJc w:val="left"/>
      <w:pPr>
        <w:ind w:left="4969" w:hanging="224"/>
      </w:pPr>
      <w:rPr>
        <w:rFonts w:hint="default"/>
        <w:lang w:val="ru-RU" w:eastAsia="en-US" w:bidi="ar-SA"/>
      </w:rPr>
    </w:lvl>
    <w:lvl w:ilvl="7" w:tplc="4ED84C8C">
      <w:numFmt w:val="bullet"/>
      <w:lvlText w:val="•"/>
      <w:lvlJc w:val="left"/>
      <w:pPr>
        <w:ind w:left="5780" w:hanging="224"/>
      </w:pPr>
      <w:rPr>
        <w:rFonts w:hint="default"/>
        <w:lang w:val="ru-RU" w:eastAsia="en-US" w:bidi="ar-SA"/>
      </w:rPr>
    </w:lvl>
    <w:lvl w:ilvl="8" w:tplc="25CA1EEA">
      <w:numFmt w:val="bullet"/>
      <w:lvlText w:val="•"/>
      <w:lvlJc w:val="left"/>
      <w:pPr>
        <w:ind w:left="6592" w:hanging="224"/>
      </w:pPr>
      <w:rPr>
        <w:rFonts w:hint="default"/>
        <w:lang w:val="ru-RU" w:eastAsia="en-US" w:bidi="ar-SA"/>
      </w:rPr>
    </w:lvl>
  </w:abstractNum>
  <w:abstractNum w:abstractNumId="27" w15:restartNumberingAfterBreak="0">
    <w:nsid w:val="3EF20531"/>
    <w:multiLevelType w:val="hybridMultilevel"/>
    <w:tmpl w:val="9222A860"/>
    <w:lvl w:ilvl="0" w:tplc="E30A7ECA">
      <w:start w:val="2"/>
      <w:numFmt w:val="upperRoman"/>
      <w:lvlText w:val="%1"/>
      <w:lvlJc w:val="left"/>
      <w:pPr>
        <w:ind w:left="1740" w:hanging="2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B108962">
      <w:numFmt w:val="bullet"/>
      <w:lvlText w:val="•"/>
      <w:lvlJc w:val="left"/>
      <w:pPr>
        <w:ind w:left="2738" w:hanging="219"/>
      </w:pPr>
      <w:rPr>
        <w:rFonts w:hint="default"/>
        <w:lang w:val="ru-RU" w:eastAsia="en-US" w:bidi="ar-SA"/>
      </w:rPr>
    </w:lvl>
    <w:lvl w:ilvl="2" w:tplc="00C867C0">
      <w:numFmt w:val="bullet"/>
      <w:lvlText w:val="•"/>
      <w:lvlJc w:val="left"/>
      <w:pPr>
        <w:ind w:left="3737" w:hanging="219"/>
      </w:pPr>
      <w:rPr>
        <w:rFonts w:hint="default"/>
        <w:lang w:val="ru-RU" w:eastAsia="en-US" w:bidi="ar-SA"/>
      </w:rPr>
    </w:lvl>
    <w:lvl w:ilvl="3" w:tplc="92240EE8">
      <w:numFmt w:val="bullet"/>
      <w:lvlText w:val="•"/>
      <w:lvlJc w:val="left"/>
      <w:pPr>
        <w:ind w:left="4735" w:hanging="219"/>
      </w:pPr>
      <w:rPr>
        <w:rFonts w:hint="default"/>
        <w:lang w:val="ru-RU" w:eastAsia="en-US" w:bidi="ar-SA"/>
      </w:rPr>
    </w:lvl>
    <w:lvl w:ilvl="4" w:tplc="3AA0605E">
      <w:numFmt w:val="bullet"/>
      <w:lvlText w:val="•"/>
      <w:lvlJc w:val="left"/>
      <w:pPr>
        <w:ind w:left="5734" w:hanging="219"/>
      </w:pPr>
      <w:rPr>
        <w:rFonts w:hint="default"/>
        <w:lang w:val="ru-RU" w:eastAsia="en-US" w:bidi="ar-SA"/>
      </w:rPr>
    </w:lvl>
    <w:lvl w:ilvl="5" w:tplc="8A76520A">
      <w:numFmt w:val="bullet"/>
      <w:lvlText w:val="•"/>
      <w:lvlJc w:val="left"/>
      <w:pPr>
        <w:ind w:left="6733" w:hanging="219"/>
      </w:pPr>
      <w:rPr>
        <w:rFonts w:hint="default"/>
        <w:lang w:val="ru-RU" w:eastAsia="en-US" w:bidi="ar-SA"/>
      </w:rPr>
    </w:lvl>
    <w:lvl w:ilvl="6" w:tplc="B1548F3C">
      <w:numFmt w:val="bullet"/>
      <w:lvlText w:val="•"/>
      <w:lvlJc w:val="left"/>
      <w:pPr>
        <w:ind w:left="7731" w:hanging="219"/>
      </w:pPr>
      <w:rPr>
        <w:rFonts w:hint="default"/>
        <w:lang w:val="ru-RU" w:eastAsia="en-US" w:bidi="ar-SA"/>
      </w:rPr>
    </w:lvl>
    <w:lvl w:ilvl="7" w:tplc="54D4ACC4">
      <w:numFmt w:val="bullet"/>
      <w:lvlText w:val="•"/>
      <w:lvlJc w:val="left"/>
      <w:pPr>
        <w:ind w:left="8730" w:hanging="219"/>
      </w:pPr>
      <w:rPr>
        <w:rFonts w:hint="default"/>
        <w:lang w:val="ru-RU" w:eastAsia="en-US" w:bidi="ar-SA"/>
      </w:rPr>
    </w:lvl>
    <w:lvl w:ilvl="8" w:tplc="81447BB2">
      <w:numFmt w:val="bullet"/>
      <w:lvlText w:val="•"/>
      <w:lvlJc w:val="left"/>
      <w:pPr>
        <w:ind w:left="9729" w:hanging="219"/>
      </w:pPr>
      <w:rPr>
        <w:rFonts w:hint="default"/>
        <w:lang w:val="ru-RU" w:eastAsia="en-US" w:bidi="ar-SA"/>
      </w:rPr>
    </w:lvl>
  </w:abstractNum>
  <w:abstractNum w:abstractNumId="28" w15:restartNumberingAfterBreak="0">
    <w:nsid w:val="408C6E50"/>
    <w:multiLevelType w:val="hybridMultilevel"/>
    <w:tmpl w:val="9D10E20A"/>
    <w:lvl w:ilvl="0" w:tplc="373ECFC6">
      <w:numFmt w:val="bullet"/>
      <w:lvlText w:val="-"/>
      <w:lvlJc w:val="left"/>
      <w:pPr>
        <w:ind w:left="105" w:hanging="219"/>
      </w:pPr>
      <w:rPr>
        <w:rFonts w:hint="default"/>
        <w:w w:val="99"/>
        <w:lang w:val="ru-RU" w:eastAsia="en-US" w:bidi="ar-SA"/>
      </w:rPr>
    </w:lvl>
    <w:lvl w:ilvl="1" w:tplc="92589DF8">
      <w:numFmt w:val="bullet"/>
      <w:lvlText w:val="•"/>
      <w:lvlJc w:val="left"/>
      <w:pPr>
        <w:ind w:left="812" w:hanging="219"/>
      </w:pPr>
      <w:rPr>
        <w:rFonts w:hint="default"/>
        <w:lang w:val="ru-RU" w:eastAsia="en-US" w:bidi="ar-SA"/>
      </w:rPr>
    </w:lvl>
    <w:lvl w:ilvl="2" w:tplc="A1FE2BE8">
      <w:numFmt w:val="bullet"/>
      <w:lvlText w:val="•"/>
      <w:lvlJc w:val="left"/>
      <w:pPr>
        <w:ind w:left="1524" w:hanging="219"/>
      </w:pPr>
      <w:rPr>
        <w:rFonts w:hint="default"/>
        <w:lang w:val="ru-RU" w:eastAsia="en-US" w:bidi="ar-SA"/>
      </w:rPr>
    </w:lvl>
    <w:lvl w:ilvl="3" w:tplc="F1A0481C">
      <w:numFmt w:val="bullet"/>
      <w:lvlText w:val="•"/>
      <w:lvlJc w:val="left"/>
      <w:pPr>
        <w:ind w:left="2236" w:hanging="219"/>
      </w:pPr>
      <w:rPr>
        <w:rFonts w:hint="default"/>
        <w:lang w:val="ru-RU" w:eastAsia="en-US" w:bidi="ar-SA"/>
      </w:rPr>
    </w:lvl>
    <w:lvl w:ilvl="4" w:tplc="DCB6E4DE">
      <w:numFmt w:val="bullet"/>
      <w:lvlText w:val="•"/>
      <w:lvlJc w:val="left"/>
      <w:pPr>
        <w:ind w:left="2948" w:hanging="219"/>
      </w:pPr>
      <w:rPr>
        <w:rFonts w:hint="default"/>
        <w:lang w:val="ru-RU" w:eastAsia="en-US" w:bidi="ar-SA"/>
      </w:rPr>
    </w:lvl>
    <w:lvl w:ilvl="5" w:tplc="9560EB5C">
      <w:numFmt w:val="bullet"/>
      <w:lvlText w:val="•"/>
      <w:lvlJc w:val="left"/>
      <w:pPr>
        <w:ind w:left="3660" w:hanging="219"/>
      </w:pPr>
      <w:rPr>
        <w:rFonts w:hint="default"/>
        <w:lang w:val="ru-RU" w:eastAsia="en-US" w:bidi="ar-SA"/>
      </w:rPr>
    </w:lvl>
    <w:lvl w:ilvl="6" w:tplc="D1F08D5E">
      <w:numFmt w:val="bullet"/>
      <w:lvlText w:val="•"/>
      <w:lvlJc w:val="left"/>
      <w:pPr>
        <w:ind w:left="4372" w:hanging="219"/>
      </w:pPr>
      <w:rPr>
        <w:rFonts w:hint="default"/>
        <w:lang w:val="ru-RU" w:eastAsia="en-US" w:bidi="ar-SA"/>
      </w:rPr>
    </w:lvl>
    <w:lvl w:ilvl="7" w:tplc="D390B988">
      <w:numFmt w:val="bullet"/>
      <w:lvlText w:val="•"/>
      <w:lvlJc w:val="left"/>
      <w:pPr>
        <w:ind w:left="5084" w:hanging="219"/>
      </w:pPr>
      <w:rPr>
        <w:rFonts w:hint="default"/>
        <w:lang w:val="ru-RU" w:eastAsia="en-US" w:bidi="ar-SA"/>
      </w:rPr>
    </w:lvl>
    <w:lvl w:ilvl="8" w:tplc="2B84C83A">
      <w:numFmt w:val="bullet"/>
      <w:lvlText w:val="•"/>
      <w:lvlJc w:val="left"/>
      <w:pPr>
        <w:ind w:left="5796" w:hanging="219"/>
      </w:pPr>
      <w:rPr>
        <w:rFonts w:hint="default"/>
        <w:lang w:val="ru-RU" w:eastAsia="en-US" w:bidi="ar-SA"/>
      </w:rPr>
    </w:lvl>
  </w:abstractNum>
  <w:abstractNum w:abstractNumId="29" w15:restartNumberingAfterBreak="0">
    <w:nsid w:val="468768C4"/>
    <w:multiLevelType w:val="hybridMultilevel"/>
    <w:tmpl w:val="DEFE3D90"/>
    <w:lvl w:ilvl="0" w:tplc="1E46E4B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B9C5A0E">
      <w:numFmt w:val="bullet"/>
      <w:lvlText w:val="•"/>
      <w:lvlJc w:val="left"/>
      <w:pPr>
        <w:ind w:left="897" w:hanging="140"/>
      </w:pPr>
      <w:rPr>
        <w:rFonts w:hint="default"/>
        <w:lang w:val="ru-RU" w:eastAsia="en-US" w:bidi="ar-SA"/>
      </w:rPr>
    </w:lvl>
    <w:lvl w:ilvl="2" w:tplc="1F94F20C">
      <w:numFmt w:val="bullet"/>
      <w:lvlText w:val="•"/>
      <w:lvlJc w:val="left"/>
      <w:pPr>
        <w:ind w:left="1694" w:hanging="140"/>
      </w:pPr>
      <w:rPr>
        <w:rFonts w:hint="default"/>
        <w:lang w:val="ru-RU" w:eastAsia="en-US" w:bidi="ar-SA"/>
      </w:rPr>
    </w:lvl>
    <w:lvl w:ilvl="3" w:tplc="6CF2DA08">
      <w:numFmt w:val="bullet"/>
      <w:lvlText w:val="•"/>
      <w:lvlJc w:val="left"/>
      <w:pPr>
        <w:ind w:left="2491" w:hanging="140"/>
      </w:pPr>
      <w:rPr>
        <w:rFonts w:hint="default"/>
        <w:lang w:val="ru-RU" w:eastAsia="en-US" w:bidi="ar-SA"/>
      </w:rPr>
    </w:lvl>
    <w:lvl w:ilvl="4" w:tplc="1E224D5C">
      <w:numFmt w:val="bullet"/>
      <w:lvlText w:val="•"/>
      <w:lvlJc w:val="left"/>
      <w:pPr>
        <w:ind w:left="3289" w:hanging="140"/>
      </w:pPr>
      <w:rPr>
        <w:rFonts w:hint="default"/>
        <w:lang w:val="ru-RU" w:eastAsia="en-US" w:bidi="ar-SA"/>
      </w:rPr>
    </w:lvl>
    <w:lvl w:ilvl="5" w:tplc="4AD0A684">
      <w:numFmt w:val="bullet"/>
      <w:lvlText w:val="•"/>
      <w:lvlJc w:val="left"/>
      <w:pPr>
        <w:ind w:left="4086" w:hanging="140"/>
      </w:pPr>
      <w:rPr>
        <w:rFonts w:hint="default"/>
        <w:lang w:val="ru-RU" w:eastAsia="en-US" w:bidi="ar-SA"/>
      </w:rPr>
    </w:lvl>
    <w:lvl w:ilvl="6" w:tplc="A0DA6F80">
      <w:numFmt w:val="bullet"/>
      <w:lvlText w:val="•"/>
      <w:lvlJc w:val="left"/>
      <w:pPr>
        <w:ind w:left="4883" w:hanging="140"/>
      </w:pPr>
      <w:rPr>
        <w:rFonts w:hint="default"/>
        <w:lang w:val="ru-RU" w:eastAsia="en-US" w:bidi="ar-SA"/>
      </w:rPr>
    </w:lvl>
    <w:lvl w:ilvl="7" w:tplc="E238156E">
      <w:numFmt w:val="bullet"/>
      <w:lvlText w:val="•"/>
      <w:lvlJc w:val="left"/>
      <w:pPr>
        <w:ind w:left="5681" w:hanging="140"/>
      </w:pPr>
      <w:rPr>
        <w:rFonts w:hint="default"/>
        <w:lang w:val="ru-RU" w:eastAsia="en-US" w:bidi="ar-SA"/>
      </w:rPr>
    </w:lvl>
    <w:lvl w:ilvl="8" w:tplc="665EA10E">
      <w:numFmt w:val="bullet"/>
      <w:lvlText w:val="•"/>
      <w:lvlJc w:val="left"/>
      <w:pPr>
        <w:ind w:left="6478" w:hanging="140"/>
      </w:pPr>
      <w:rPr>
        <w:rFonts w:hint="default"/>
        <w:lang w:val="ru-RU" w:eastAsia="en-US" w:bidi="ar-SA"/>
      </w:rPr>
    </w:lvl>
  </w:abstractNum>
  <w:abstractNum w:abstractNumId="30" w15:restartNumberingAfterBreak="0">
    <w:nsid w:val="4ADC29AF"/>
    <w:multiLevelType w:val="hybridMultilevel"/>
    <w:tmpl w:val="C8D657EC"/>
    <w:lvl w:ilvl="0" w:tplc="716844B8">
      <w:numFmt w:val="bullet"/>
      <w:lvlText w:val="-"/>
      <w:lvlJc w:val="left"/>
      <w:pPr>
        <w:ind w:left="107" w:hanging="32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B6CF008">
      <w:numFmt w:val="bullet"/>
      <w:lvlText w:val="•"/>
      <w:lvlJc w:val="left"/>
      <w:pPr>
        <w:ind w:left="911" w:hanging="323"/>
      </w:pPr>
      <w:rPr>
        <w:rFonts w:hint="default"/>
        <w:lang w:val="ru-RU" w:eastAsia="en-US" w:bidi="ar-SA"/>
      </w:rPr>
    </w:lvl>
    <w:lvl w:ilvl="2" w:tplc="15361308">
      <w:numFmt w:val="bullet"/>
      <w:lvlText w:val="•"/>
      <w:lvlJc w:val="left"/>
      <w:pPr>
        <w:ind w:left="1723" w:hanging="323"/>
      </w:pPr>
      <w:rPr>
        <w:rFonts w:hint="default"/>
        <w:lang w:val="ru-RU" w:eastAsia="en-US" w:bidi="ar-SA"/>
      </w:rPr>
    </w:lvl>
    <w:lvl w:ilvl="3" w:tplc="A06608E2">
      <w:numFmt w:val="bullet"/>
      <w:lvlText w:val="•"/>
      <w:lvlJc w:val="left"/>
      <w:pPr>
        <w:ind w:left="2534" w:hanging="323"/>
      </w:pPr>
      <w:rPr>
        <w:rFonts w:hint="default"/>
        <w:lang w:val="ru-RU" w:eastAsia="en-US" w:bidi="ar-SA"/>
      </w:rPr>
    </w:lvl>
    <w:lvl w:ilvl="4" w:tplc="1868C3D6">
      <w:numFmt w:val="bullet"/>
      <w:lvlText w:val="•"/>
      <w:lvlJc w:val="left"/>
      <w:pPr>
        <w:ind w:left="3346" w:hanging="323"/>
      </w:pPr>
      <w:rPr>
        <w:rFonts w:hint="default"/>
        <w:lang w:val="ru-RU" w:eastAsia="en-US" w:bidi="ar-SA"/>
      </w:rPr>
    </w:lvl>
    <w:lvl w:ilvl="5" w:tplc="A1B89FC8">
      <w:numFmt w:val="bullet"/>
      <w:lvlText w:val="•"/>
      <w:lvlJc w:val="left"/>
      <w:pPr>
        <w:ind w:left="4157" w:hanging="323"/>
      </w:pPr>
      <w:rPr>
        <w:rFonts w:hint="default"/>
        <w:lang w:val="ru-RU" w:eastAsia="en-US" w:bidi="ar-SA"/>
      </w:rPr>
    </w:lvl>
    <w:lvl w:ilvl="6" w:tplc="32741D54">
      <w:numFmt w:val="bullet"/>
      <w:lvlText w:val="•"/>
      <w:lvlJc w:val="left"/>
      <w:pPr>
        <w:ind w:left="4969" w:hanging="323"/>
      </w:pPr>
      <w:rPr>
        <w:rFonts w:hint="default"/>
        <w:lang w:val="ru-RU" w:eastAsia="en-US" w:bidi="ar-SA"/>
      </w:rPr>
    </w:lvl>
    <w:lvl w:ilvl="7" w:tplc="79CADD64">
      <w:numFmt w:val="bullet"/>
      <w:lvlText w:val="•"/>
      <w:lvlJc w:val="left"/>
      <w:pPr>
        <w:ind w:left="5780" w:hanging="323"/>
      </w:pPr>
      <w:rPr>
        <w:rFonts w:hint="default"/>
        <w:lang w:val="ru-RU" w:eastAsia="en-US" w:bidi="ar-SA"/>
      </w:rPr>
    </w:lvl>
    <w:lvl w:ilvl="8" w:tplc="E918E882">
      <w:numFmt w:val="bullet"/>
      <w:lvlText w:val="•"/>
      <w:lvlJc w:val="left"/>
      <w:pPr>
        <w:ind w:left="6592" w:hanging="323"/>
      </w:pPr>
      <w:rPr>
        <w:rFonts w:hint="default"/>
        <w:lang w:val="ru-RU" w:eastAsia="en-US" w:bidi="ar-SA"/>
      </w:rPr>
    </w:lvl>
  </w:abstractNum>
  <w:abstractNum w:abstractNumId="31" w15:restartNumberingAfterBreak="0">
    <w:nsid w:val="4BD86FF9"/>
    <w:multiLevelType w:val="hybridMultilevel"/>
    <w:tmpl w:val="E1C6FE48"/>
    <w:lvl w:ilvl="0" w:tplc="BDD65782">
      <w:start w:val="3"/>
      <w:numFmt w:val="decimal"/>
      <w:lvlText w:val="%1."/>
      <w:lvlJc w:val="left"/>
      <w:pPr>
        <w:ind w:left="288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054DC64">
      <w:numFmt w:val="bullet"/>
      <w:lvlText w:val="•"/>
      <w:lvlJc w:val="left"/>
      <w:pPr>
        <w:ind w:left="1059" w:hanging="181"/>
      </w:pPr>
      <w:rPr>
        <w:rFonts w:hint="default"/>
        <w:lang w:val="ru-RU" w:eastAsia="en-US" w:bidi="ar-SA"/>
      </w:rPr>
    </w:lvl>
    <w:lvl w:ilvl="2" w:tplc="8D6E1C1A">
      <w:numFmt w:val="bullet"/>
      <w:lvlText w:val="•"/>
      <w:lvlJc w:val="left"/>
      <w:pPr>
        <w:ind w:left="1838" w:hanging="181"/>
      </w:pPr>
      <w:rPr>
        <w:rFonts w:hint="default"/>
        <w:lang w:val="ru-RU" w:eastAsia="en-US" w:bidi="ar-SA"/>
      </w:rPr>
    </w:lvl>
    <w:lvl w:ilvl="3" w:tplc="7CC40856">
      <w:numFmt w:val="bullet"/>
      <w:lvlText w:val="•"/>
      <w:lvlJc w:val="left"/>
      <w:pPr>
        <w:ind w:left="2617" w:hanging="181"/>
      </w:pPr>
      <w:rPr>
        <w:rFonts w:hint="default"/>
        <w:lang w:val="ru-RU" w:eastAsia="en-US" w:bidi="ar-SA"/>
      </w:rPr>
    </w:lvl>
    <w:lvl w:ilvl="4" w:tplc="231AE022">
      <w:numFmt w:val="bullet"/>
      <w:lvlText w:val="•"/>
      <w:lvlJc w:val="left"/>
      <w:pPr>
        <w:ind w:left="3397" w:hanging="181"/>
      </w:pPr>
      <w:rPr>
        <w:rFonts w:hint="default"/>
        <w:lang w:val="ru-RU" w:eastAsia="en-US" w:bidi="ar-SA"/>
      </w:rPr>
    </w:lvl>
    <w:lvl w:ilvl="5" w:tplc="2D86DD32">
      <w:numFmt w:val="bullet"/>
      <w:lvlText w:val="•"/>
      <w:lvlJc w:val="left"/>
      <w:pPr>
        <w:ind w:left="4176" w:hanging="181"/>
      </w:pPr>
      <w:rPr>
        <w:rFonts w:hint="default"/>
        <w:lang w:val="ru-RU" w:eastAsia="en-US" w:bidi="ar-SA"/>
      </w:rPr>
    </w:lvl>
    <w:lvl w:ilvl="6" w:tplc="542E03EE">
      <w:numFmt w:val="bullet"/>
      <w:lvlText w:val="•"/>
      <w:lvlJc w:val="left"/>
      <w:pPr>
        <w:ind w:left="4955" w:hanging="181"/>
      </w:pPr>
      <w:rPr>
        <w:rFonts w:hint="default"/>
        <w:lang w:val="ru-RU" w:eastAsia="en-US" w:bidi="ar-SA"/>
      </w:rPr>
    </w:lvl>
    <w:lvl w:ilvl="7" w:tplc="0BF619E0">
      <w:numFmt w:val="bullet"/>
      <w:lvlText w:val="•"/>
      <w:lvlJc w:val="left"/>
      <w:pPr>
        <w:ind w:left="5735" w:hanging="181"/>
      </w:pPr>
      <w:rPr>
        <w:rFonts w:hint="default"/>
        <w:lang w:val="ru-RU" w:eastAsia="en-US" w:bidi="ar-SA"/>
      </w:rPr>
    </w:lvl>
    <w:lvl w:ilvl="8" w:tplc="28FE1A28">
      <w:numFmt w:val="bullet"/>
      <w:lvlText w:val="•"/>
      <w:lvlJc w:val="left"/>
      <w:pPr>
        <w:ind w:left="6514" w:hanging="181"/>
      </w:pPr>
      <w:rPr>
        <w:rFonts w:hint="default"/>
        <w:lang w:val="ru-RU" w:eastAsia="en-US" w:bidi="ar-SA"/>
      </w:rPr>
    </w:lvl>
  </w:abstractNum>
  <w:abstractNum w:abstractNumId="32" w15:restartNumberingAfterBreak="0">
    <w:nsid w:val="4CCA1AC7"/>
    <w:multiLevelType w:val="hybridMultilevel"/>
    <w:tmpl w:val="EBCC8C32"/>
    <w:lvl w:ilvl="0" w:tplc="F5763BFC">
      <w:start w:val="1"/>
      <w:numFmt w:val="decimal"/>
      <w:lvlText w:val="%1."/>
      <w:lvlJc w:val="left"/>
      <w:pPr>
        <w:ind w:left="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4E2014">
      <w:numFmt w:val="bullet"/>
      <w:lvlText w:val="•"/>
      <w:lvlJc w:val="left"/>
      <w:pPr>
        <w:ind w:left="701" w:hanging="360"/>
      </w:pPr>
      <w:rPr>
        <w:rFonts w:hint="default"/>
        <w:lang w:val="ru-RU" w:eastAsia="en-US" w:bidi="ar-SA"/>
      </w:rPr>
    </w:lvl>
    <w:lvl w:ilvl="2" w:tplc="23D4FB08">
      <w:numFmt w:val="bullet"/>
      <w:lvlText w:val="•"/>
      <w:lvlJc w:val="left"/>
      <w:pPr>
        <w:ind w:left="1403" w:hanging="360"/>
      </w:pPr>
      <w:rPr>
        <w:rFonts w:hint="default"/>
        <w:lang w:val="ru-RU" w:eastAsia="en-US" w:bidi="ar-SA"/>
      </w:rPr>
    </w:lvl>
    <w:lvl w:ilvl="3" w:tplc="0F0A5672">
      <w:numFmt w:val="bullet"/>
      <w:lvlText w:val="•"/>
      <w:lvlJc w:val="left"/>
      <w:pPr>
        <w:ind w:left="2105" w:hanging="360"/>
      </w:pPr>
      <w:rPr>
        <w:rFonts w:hint="default"/>
        <w:lang w:val="ru-RU" w:eastAsia="en-US" w:bidi="ar-SA"/>
      </w:rPr>
    </w:lvl>
    <w:lvl w:ilvl="4" w:tplc="C86EC560">
      <w:numFmt w:val="bullet"/>
      <w:lvlText w:val="•"/>
      <w:lvlJc w:val="left"/>
      <w:pPr>
        <w:ind w:left="2807" w:hanging="360"/>
      </w:pPr>
      <w:rPr>
        <w:rFonts w:hint="default"/>
        <w:lang w:val="ru-RU" w:eastAsia="en-US" w:bidi="ar-SA"/>
      </w:rPr>
    </w:lvl>
    <w:lvl w:ilvl="5" w:tplc="941C6240">
      <w:numFmt w:val="bullet"/>
      <w:lvlText w:val="•"/>
      <w:lvlJc w:val="left"/>
      <w:pPr>
        <w:ind w:left="3509" w:hanging="360"/>
      </w:pPr>
      <w:rPr>
        <w:rFonts w:hint="default"/>
        <w:lang w:val="ru-RU" w:eastAsia="en-US" w:bidi="ar-SA"/>
      </w:rPr>
    </w:lvl>
    <w:lvl w:ilvl="6" w:tplc="BDD2B882">
      <w:numFmt w:val="bullet"/>
      <w:lvlText w:val="•"/>
      <w:lvlJc w:val="left"/>
      <w:pPr>
        <w:ind w:left="4210" w:hanging="360"/>
      </w:pPr>
      <w:rPr>
        <w:rFonts w:hint="default"/>
        <w:lang w:val="ru-RU" w:eastAsia="en-US" w:bidi="ar-SA"/>
      </w:rPr>
    </w:lvl>
    <w:lvl w:ilvl="7" w:tplc="E83625FC">
      <w:numFmt w:val="bullet"/>
      <w:lvlText w:val="•"/>
      <w:lvlJc w:val="left"/>
      <w:pPr>
        <w:ind w:left="4912" w:hanging="360"/>
      </w:pPr>
      <w:rPr>
        <w:rFonts w:hint="default"/>
        <w:lang w:val="ru-RU" w:eastAsia="en-US" w:bidi="ar-SA"/>
      </w:rPr>
    </w:lvl>
    <w:lvl w:ilvl="8" w:tplc="B99C4714">
      <w:numFmt w:val="bullet"/>
      <w:lvlText w:val="•"/>
      <w:lvlJc w:val="left"/>
      <w:pPr>
        <w:ind w:left="5614" w:hanging="360"/>
      </w:pPr>
      <w:rPr>
        <w:rFonts w:hint="default"/>
        <w:lang w:val="ru-RU" w:eastAsia="en-US" w:bidi="ar-SA"/>
      </w:rPr>
    </w:lvl>
  </w:abstractNum>
  <w:abstractNum w:abstractNumId="33" w15:restartNumberingAfterBreak="0">
    <w:nsid w:val="52BF215F"/>
    <w:multiLevelType w:val="hybridMultilevel"/>
    <w:tmpl w:val="D1B2131C"/>
    <w:lvl w:ilvl="0" w:tplc="892241FE">
      <w:numFmt w:val="bullet"/>
      <w:lvlText w:val="-"/>
      <w:lvlJc w:val="left"/>
      <w:pPr>
        <w:ind w:left="107" w:hanging="140"/>
      </w:pPr>
      <w:rPr>
        <w:rFonts w:hint="default"/>
        <w:w w:val="99"/>
        <w:lang w:val="ru-RU" w:eastAsia="en-US" w:bidi="ar-SA"/>
      </w:rPr>
    </w:lvl>
    <w:lvl w:ilvl="1" w:tplc="FDCE6882">
      <w:numFmt w:val="bullet"/>
      <w:lvlText w:val="•"/>
      <w:lvlJc w:val="left"/>
      <w:pPr>
        <w:ind w:left="911" w:hanging="140"/>
      </w:pPr>
      <w:rPr>
        <w:rFonts w:hint="default"/>
        <w:lang w:val="ru-RU" w:eastAsia="en-US" w:bidi="ar-SA"/>
      </w:rPr>
    </w:lvl>
    <w:lvl w:ilvl="2" w:tplc="99CCCCDA">
      <w:numFmt w:val="bullet"/>
      <w:lvlText w:val="•"/>
      <w:lvlJc w:val="left"/>
      <w:pPr>
        <w:ind w:left="1723" w:hanging="140"/>
      </w:pPr>
      <w:rPr>
        <w:rFonts w:hint="default"/>
        <w:lang w:val="ru-RU" w:eastAsia="en-US" w:bidi="ar-SA"/>
      </w:rPr>
    </w:lvl>
    <w:lvl w:ilvl="3" w:tplc="3FA60E48">
      <w:numFmt w:val="bullet"/>
      <w:lvlText w:val="•"/>
      <w:lvlJc w:val="left"/>
      <w:pPr>
        <w:ind w:left="2534" w:hanging="140"/>
      </w:pPr>
      <w:rPr>
        <w:rFonts w:hint="default"/>
        <w:lang w:val="ru-RU" w:eastAsia="en-US" w:bidi="ar-SA"/>
      </w:rPr>
    </w:lvl>
    <w:lvl w:ilvl="4" w:tplc="641E72A0">
      <w:numFmt w:val="bullet"/>
      <w:lvlText w:val="•"/>
      <w:lvlJc w:val="left"/>
      <w:pPr>
        <w:ind w:left="3346" w:hanging="140"/>
      </w:pPr>
      <w:rPr>
        <w:rFonts w:hint="default"/>
        <w:lang w:val="ru-RU" w:eastAsia="en-US" w:bidi="ar-SA"/>
      </w:rPr>
    </w:lvl>
    <w:lvl w:ilvl="5" w:tplc="BE14AC7E">
      <w:numFmt w:val="bullet"/>
      <w:lvlText w:val="•"/>
      <w:lvlJc w:val="left"/>
      <w:pPr>
        <w:ind w:left="4157" w:hanging="140"/>
      </w:pPr>
      <w:rPr>
        <w:rFonts w:hint="default"/>
        <w:lang w:val="ru-RU" w:eastAsia="en-US" w:bidi="ar-SA"/>
      </w:rPr>
    </w:lvl>
    <w:lvl w:ilvl="6" w:tplc="CB8895B0">
      <w:numFmt w:val="bullet"/>
      <w:lvlText w:val="•"/>
      <w:lvlJc w:val="left"/>
      <w:pPr>
        <w:ind w:left="4969" w:hanging="140"/>
      </w:pPr>
      <w:rPr>
        <w:rFonts w:hint="default"/>
        <w:lang w:val="ru-RU" w:eastAsia="en-US" w:bidi="ar-SA"/>
      </w:rPr>
    </w:lvl>
    <w:lvl w:ilvl="7" w:tplc="132AB83C">
      <w:numFmt w:val="bullet"/>
      <w:lvlText w:val="•"/>
      <w:lvlJc w:val="left"/>
      <w:pPr>
        <w:ind w:left="5780" w:hanging="140"/>
      </w:pPr>
      <w:rPr>
        <w:rFonts w:hint="default"/>
        <w:lang w:val="ru-RU" w:eastAsia="en-US" w:bidi="ar-SA"/>
      </w:rPr>
    </w:lvl>
    <w:lvl w:ilvl="8" w:tplc="88E2AA3C">
      <w:numFmt w:val="bullet"/>
      <w:lvlText w:val="•"/>
      <w:lvlJc w:val="left"/>
      <w:pPr>
        <w:ind w:left="6592" w:hanging="140"/>
      </w:pPr>
      <w:rPr>
        <w:rFonts w:hint="default"/>
        <w:lang w:val="ru-RU" w:eastAsia="en-US" w:bidi="ar-SA"/>
      </w:rPr>
    </w:lvl>
  </w:abstractNum>
  <w:abstractNum w:abstractNumId="34" w15:restartNumberingAfterBreak="0">
    <w:nsid w:val="5AD55F4C"/>
    <w:multiLevelType w:val="hybridMultilevel"/>
    <w:tmpl w:val="62780A86"/>
    <w:lvl w:ilvl="0" w:tplc="33F0CBE6">
      <w:numFmt w:val="bullet"/>
      <w:lvlText w:val="-"/>
      <w:lvlJc w:val="left"/>
      <w:pPr>
        <w:ind w:left="105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060BA88">
      <w:numFmt w:val="bullet"/>
      <w:lvlText w:val="•"/>
      <w:lvlJc w:val="left"/>
      <w:pPr>
        <w:ind w:left="812" w:hanging="142"/>
      </w:pPr>
      <w:rPr>
        <w:rFonts w:hint="default"/>
        <w:lang w:val="ru-RU" w:eastAsia="en-US" w:bidi="ar-SA"/>
      </w:rPr>
    </w:lvl>
    <w:lvl w:ilvl="2" w:tplc="6526E6F8">
      <w:numFmt w:val="bullet"/>
      <w:lvlText w:val="•"/>
      <w:lvlJc w:val="left"/>
      <w:pPr>
        <w:ind w:left="1524" w:hanging="142"/>
      </w:pPr>
      <w:rPr>
        <w:rFonts w:hint="default"/>
        <w:lang w:val="ru-RU" w:eastAsia="en-US" w:bidi="ar-SA"/>
      </w:rPr>
    </w:lvl>
    <w:lvl w:ilvl="3" w:tplc="60005BB8">
      <w:numFmt w:val="bullet"/>
      <w:lvlText w:val="•"/>
      <w:lvlJc w:val="left"/>
      <w:pPr>
        <w:ind w:left="2236" w:hanging="142"/>
      </w:pPr>
      <w:rPr>
        <w:rFonts w:hint="default"/>
        <w:lang w:val="ru-RU" w:eastAsia="en-US" w:bidi="ar-SA"/>
      </w:rPr>
    </w:lvl>
    <w:lvl w:ilvl="4" w:tplc="2C38D966">
      <w:numFmt w:val="bullet"/>
      <w:lvlText w:val="•"/>
      <w:lvlJc w:val="left"/>
      <w:pPr>
        <w:ind w:left="2948" w:hanging="142"/>
      </w:pPr>
      <w:rPr>
        <w:rFonts w:hint="default"/>
        <w:lang w:val="ru-RU" w:eastAsia="en-US" w:bidi="ar-SA"/>
      </w:rPr>
    </w:lvl>
    <w:lvl w:ilvl="5" w:tplc="9ABE13D2">
      <w:numFmt w:val="bullet"/>
      <w:lvlText w:val="•"/>
      <w:lvlJc w:val="left"/>
      <w:pPr>
        <w:ind w:left="3660" w:hanging="142"/>
      </w:pPr>
      <w:rPr>
        <w:rFonts w:hint="default"/>
        <w:lang w:val="ru-RU" w:eastAsia="en-US" w:bidi="ar-SA"/>
      </w:rPr>
    </w:lvl>
    <w:lvl w:ilvl="6" w:tplc="BED0CEBE">
      <w:numFmt w:val="bullet"/>
      <w:lvlText w:val="•"/>
      <w:lvlJc w:val="left"/>
      <w:pPr>
        <w:ind w:left="4372" w:hanging="142"/>
      </w:pPr>
      <w:rPr>
        <w:rFonts w:hint="default"/>
        <w:lang w:val="ru-RU" w:eastAsia="en-US" w:bidi="ar-SA"/>
      </w:rPr>
    </w:lvl>
    <w:lvl w:ilvl="7" w:tplc="06EAA7D0">
      <w:numFmt w:val="bullet"/>
      <w:lvlText w:val="•"/>
      <w:lvlJc w:val="left"/>
      <w:pPr>
        <w:ind w:left="5084" w:hanging="142"/>
      </w:pPr>
      <w:rPr>
        <w:rFonts w:hint="default"/>
        <w:lang w:val="ru-RU" w:eastAsia="en-US" w:bidi="ar-SA"/>
      </w:rPr>
    </w:lvl>
    <w:lvl w:ilvl="8" w:tplc="50B6CF26">
      <w:numFmt w:val="bullet"/>
      <w:lvlText w:val="•"/>
      <w:lvlJc w:val="left"/>
      <w:pPr>
        <w:ind w:left="5796" w:hanging="142"/>
      </w:pPr>
      <w:rPr>
        <w:rFonts w:hint="default"/>
        <w:lang w:val="ru-RU" w:eastAsia="en-US" w:bidi="ar-SA"/>
      </w:rPr>
    </w:lvl>
  </w:abstractNum>
  <w:abstractNum w:abstractNumId="35" w15:restartNumberingAfterBreak="0">
    <w:nsid w:val="5AF23218"/>
    <w:multiLevelType w:val="hybridMultilevel"/>
    <w:tmpl w:val="004EE852"/>
    <w:lvl w:ilvl="0" w:tplc="43602924">
      <w:start w:val="1"/>
      <w:numFmt w:val="decimal"/>
      <w:lvlText w:val="%1)"/>
      <w:lvlJc w:val="left"/>
      <w:pPr>
        <w:ind w:left="107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4CE6A2">
      <w:numFmt w:val="bullet"/>
      <w:lvlText w:val="•"/>
      <w:lvlJc w:val="left"/>
      <w:pPr>
        <w:ind w:left="2144" w:hanging="260"/>
      </w:pPr>
      <w:rPr>
        <w:rFonts w:hint="default"/>
        <w:lang w:val="ru-RU" w:eastAsia="en-US" w:bidi="ar-SA"/>
      </w:rPr>
    </w:lvl>
    <w:lvl w:ilvl="2" w:tplc="54360B58">
      <w:numFmt w:val="bullet"/>
      <w:lvlText w:val="•"/>
      <w:lvlJc w:val="left"/>
      <w:pPr>
        <w:ind w:left="3209" w:hanging="260"/>
      </w:pPr>
      <w:rPr>
        <w:rFonts w:hint="default"/>
        <w:lang w:val="ru-RU" w:eastAsia="en-US" w:bidi="ar-SA"/>
      </w:rPr>
    </w:lvl>
    <w:lvl w:ilvl="3" w:tplc="8DFEB8F8">
      <w:numFmt w:val="bullet"/>
      <w:lvlText w:val="•"/>
      <w:lvlJc w:val="left"/>
      <w:pPr>
        <w:ind w:left="4273" w:hanging="260"/>
      </w:pPr>
      <w:rPr>
        <w:rFonts w:hint="default"/>
        <w:lang w:val="ru-RU" w:eastAsia="en-US" w:bidi="ar-SA"/>
      </w:rPr>
    </w:lvl>
    <w:lvl w:ilvl="4" w:tplc="929E508E">
      <w:numFmt w:val="bullet"/>
      <w:lvlText w:val="•"/>
      <w:lvlJc w:val="left"/>
      <w:pPr>
        <w:ind w:left="5338" w:hanging="260"/>
      </w:pPr>
      <w:rPr>
        <w:rFonts w:hint="default"/>
        <w:lang w:val="ru-RU" w:eastAsia="en-US" w:bidi="ar-SA"/>
      </w:rPr>
    </w:lvl>
    <w:lvl w:ilvl="5" w:tplc="E14823E2">
      <w:numFmt w:val="bullet"/>
      <w:lvlText w:val="•"/>
      <w:lvlJc w:val="left"/>
      <w:pPr>
        <w:ind w:left="6403" w:hanging="260"/>
      </w:pPr>
      <w:rPr>
        <w:rFonts w:hint="default"/>
        <w:lang w:val="ru-RU" w:eastAsia="en-US" w:bidi="ar-SA"/>
      </w:rPr>
    </w:lvl>
    <w:lvl w:ilvl="6" w:tplc="E0A01328">
      <w:numFmt w:val="bullet"/>
      <w:lvlText w:val="•"/>
      <w:lvlJc w:val="left"/>
      <w:pPr>
        <w:ind w:left="7467" w:hanging="260"/>
      </w:pPr>
      <w:rPr>
        <w:rFonts w:hint="default"/>
        <w:lang w:val="ru-RU" w:eastAsia="en-US" w:bidi="ar-SA"/>
      </w:rPr>
    </w:lvl>
    <w:lvl w:ilvl="7" w:tplc="544671B0">
      <w:numFmt w:val="bullet"/>
      <w:lvlText w:val="•"/>
      <w:lvlJc w:val="left"/>
      <w:pPr>
        <w:ind w:left="8532" w:hanging="260"/>
      </w:pPr>
      <w:rPr>
        <w:rFonts w:hint="default"/>
        <w:lang w:val="ru-RU" w:eastAsia="en-US" w:bidi="ar-SA"/>
      </w:rPr>
    </w:lvl>
    <w:lvl w:ilvl="8" w:tplc="09BA63C6">
      <w:numFmt w:val="bullet"/>
      <w:lvlText w:val="•"/>
      <w:lvlJc w:val="left"/>
      <w:pPr>
        <w:ind w:left="9597" w:hanging="260"/>
      </w:pPr>
      <w:rPr>
        <w:rFonts w:hint="default"/>
        <w:lang w:val="ru-RU" w:eastAsia="en-US" w:bidi="ar-SA"/>
      </w:rPr>
    </w:lvl>
  </w:abstractNum>
  <w:abstractNum w:abstractNumId="36" w15:restartNumberingAfterBreak="0">
    <w:nsid w:val="5BB4621A"/>
    <w:multiLevelType w:val="hybridMultilevel"/>
    <w:tmpl w:val="96DC1CD2"/>
    <w:lvl w:ilvl="0" w:tplc="1FFA2008">
      <w:numFmt w:val="bullet"/>
      <w:lvlText w:val="-"/>
      <w:lvlJc w:val="left"/>
      <w:pPr>
        <w:ind w:left="107" w:hanging="15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9869E14">
      <w:numFmt w:val="bullet"/>
      <w:lvlText w:val="•"/>
      <w:lvlJc w:val="left"/>
      <w:pPr>
        <w:ind w:left="897" w:hanging="157"/>
      </w:pPr>
      <w:rPr>
        <w:rFonts w:hint="default"/>
        <w:lang w:val="ru-RU" w:eastAsia="en-US" w:bidi="ar-SA"/>
      </w:rPr>
    </w:lvl>
    <w:lvl w:ilvl="2" w:tplc="0194D244">
      <w:numFmt w:val="bullet"/>
      <w:lvlText w:val="•"/>
      <w:lvlJc w:val="left"/>
      <w:pPr>
        <w:ind w:left="1694" w:hanging="157"/>
      </w:pPr>
      <w:rPr>
        <w:rFonts w:hint="default"/>
        <w:lang w:val="ru-RU" w:eastAsia="en-US" w:bidi="ar-SA"/>
      </w:rPr>
    </w:lvl>
    <w:lvl w:ilvl="3" w:tplc="2F5C4A18">
      <w:numFmt w:val="bullet"/>
      <w:lvlText w:val="•"/>
      <w:lvlJc w:val="left"/>
      <w:pPr>
        <w:ind w:left="2491" w:hanging="157"/>
      </w:pPr>
      <w:rPr>
        <w:rFonts w:hint="default"/>
        <w:lang w:val="ru-RU" w:eastAsia="en-US" w:bidi="ar-SA"/>
      </w:rPr>
    </w:lvl>
    <w:lvl w:ilvl="4" w:tplc="CE4E21B0">
      <w:numFmt w:val="bullet"/>
      <w:lvlText w:val="•"/>
      <w:lvlJc w:val="left"/>
      <w:pPr>
        <w:ind w:left="3289" w:hanging="157"/>
      </w:pPr>
      <w:rPr>
        <w:rFonts w:hint="default"/>
        <w:lang w:val="ru-RU" w:eastAsia="en-US" w:bidi="ar-SA"/>
      </w:rPr>
    </w:lvl>
    <w:lvl w:ilvl="5" w:tplc="DA4ADDC6">
      <w:numFmt w:val="bullet"/>
      <w:lvlText w:val="•"/>
      <w:lvlJc w:val="left"/>
      <w:pPr>
        <w:ind w:left="4086" w:hanging="157"/>
      </w:pPr>
      <w:rPr>
        <w:rFonts w:hint="default"/>
        <w:lang w:val="ru-RU" w:eastAsia="en-US" w:bidi="ar-SA"/>
      </w:rPr>
    </w:lvl>
    <w:lvl w:ilvl="6" w:tplc="A9DA9D44">
      <w:numFmt w:val="bullet"/>
      <w:lvlText w:val="•"/>
      <w:lvlJc w:val="left"/>
      <w:pPr>
        <w:ind w:left="4883" w:hanging="157"/>
      </w:pPr>
      <w:rPr>
        <w:rFonts w:hint="default"/>
        <w:lang w:val="ru-RU" w:eastAsia="en-US" w:bidi="ar-SA"/>
      </w:rPr>
    </w:lvl>
    <w:lvl w:ilvl="7" w:tplc="E89A0DFC">
      <w:numFmt w:val="bullet"/>
      <w:lvlText w:val="•"/>
      <w:lvlJc w:val="left"/>
      <w:pPr>
        <w:ind w:left="5681" w:hanging="157"/>
      </w:pPr>
      <w:rPr>
        <w:rFonts w:hint="default"/>
        <w:lang w:val="ru-RU" w:eastAsia="en-US" w:bidi="ar-SA"/>
      </w:rPr>
    </w:lvl>
    <w:lvl w:ilvl="8" w:tplc="E174D18E">
      <w:numFmt w:val="bullet"/>
      <w:lvlText w:val="•"/>
      <w:lvlJc w:val="left"/>
      <w:pPr>
        <w:ind w:left="6478" w:hanging="157"/>
      </w:pPr>
      <w:rPr>
        <w:rFonts w:hint="default"/>
        <w:lang w:val="ru-RU" w:eastAsia="en-US" w:bidi="ar-SA"/>
      </w:rPr>
    </w:lvl>
  </w:abstractNum>
  <w:abstractNum w:abstractNumId="37" w15:restartNumberingAfterBreak="0">
    <w:nsid w:val="5D914697"/>
    <w:multiLevelType w:val="hybridMultilevel"/>
    <w:tmpl w:val="973EC9FE"/>
    <w:lvl w:ilvl="0" w:tplc="B03690D8">
      <w:numFmt w:val="bullet"/>
      <w:lvlText w:val="-"/>
      <w:lvlJc w:val="left"/>
      <w:pPr>
        <w:ind w:left="107" w:hanging="219"/>
      </w:pPr>
      <w:rPr>
        <w:rFonts w:hint="default"/>
        <w:w w:val="99"/>
        <w:lang w:val="ru-RU" w:eastAsia="en-US" w:bidi="ar-SA"/>
      </w:rPr>
    </w:lvl>
    <w:lvl w:ilvl="1" w:tplc="49F0CE78">
      <w:numFmt w:val="bullet"/>
      <w:lvlText w:val="•"/>
      <w:lvlJc w:val="left"/>
      <w:pPr>
        <w:ind w:left="897" w:hanging="219"/>
      </w:pPr>
      <w:rPr>
        <w:rFonts w:hint="default"/>
        <w:lang w:val="ru-RU" w:eastAsia="en-US" w:bidi="ar-SA"/>
      </w:rPr>
    </w:lvl>
    <w:lvl w:ilvl="2" w:tplc="4FC8178C">
      <w:numFmt w:val="bullet"/>
      <w:lvlText w:val="•"/>
      <w:lvlJc w:val="left"/>
      <w:pPr>
        <w:ind w:left="1694" w:hanging="219"/>
      </w:pPr>
      <w:rPr>
        <w:rFonts w:hint="default"/>
        <w:lang w:val="ru-RU" w:eastAsia="en-US" w:bidi="ar-SA"/>
      </w:rPr>
    </w:lvl>
    <w:lvl w:ilvl="3" w:tplc="9702AB6C">
      <w:numFmt w:val="bullet"/>
      <w:lvlText w:val="•"/>
      <w:lvlJc w:val="left"/>
      <w:pPr>
        <w:ind w:left="2491" w:hanging="219"/>
      </w:pPr>
      <w:rPr>
        <w:rFonts w:hint="default"/>
        <w:lang w:val="ru-RU" w:eastAsia="en-US" w:bidi="ar-SA"/>
      </w:rPr>
    </w:lvl>
    <w:lvl w:ilvl="4" w:tplc="FC001EF6">
      <w:numFmt w:val="bullet"/>
      <w:lvlText w:val="•"/>
      <w:lvlJc w:val="left"/>
      <w:pPr>
        <w:ind w:left="3289" w:hanging="219"/>
      </w:pPr>
      <w:rPr>
        <w:rFonts w:hint="default"/>
        <w:lang w:val="ru-RU" w:eastAsia="en-US" w:bidi="ar-SA"/>
      </w:rPr>
    </w:lvl>
    <w:lvl w:ilvl="5" w:tplc="1C46F4A2">
      <w:numFmt w:val="bullet"/>
      <w:lvlText w:val="•"/>
      <w:lvlJc w:val="left"/>
      <w:pPr>
        <w:ind w:left="4086" w:hanging="219"/>
      </w:pPr>
      <w:rPr>
        <w:rFonts w:hint="default"/>
        <w:lang w:val="ru-RU" w:eastAsia="en-US" w:bidi="ar-SA"/>
      </w:rPr>
    </w:lvl>
    <w:lvl w:ilvl="6" w:tplc="86E8D11C">
      <w:numFmt w:val="bullet"/>
      <w:lvlText w:val="•"/>
      <w:lvlJc w:val="left"/>
      <w:pPr>
        <w:ind w:left="4883" w:hanging="219"/>
      </w:pPr>
      <w:rPr>
        <w:rFonts w:hint="default"/>
        <w:lang w:val="ru-RU" w:eastAsia="en-US" w:bidi="ar-SA"/>
      </w:rPr>
    </w:lvl>
    <w:lvl w:ilvl="7" w:tplc="D84C9BEE">
      <w:numFmt w:val="bullet"/>
      <w:lvlText w:val="•"/>
      <w:lvlJc w:val="left"/>
      <w:pPr>
        <w:ind w:left="5681" w:hanging="219"/>
      </w:pPr>
      <w:rPr>
        <w:rFonts w:hint="default"/>
        <w:lang w:val="ru-RU" w:eastAsia="en-US" w:bidi="ar-SA"/>
      </w:rPr>
    </w:lvl>
    <w:lvl w:ilvl="8" w:tplc="8C784478">
      <w:numFmt w:val="bullet"/>
      <w:lvlText w:val="•"/>
      <w:lvlJc w:val="left"/>
      <w:pPr>
        <w:ind w:left="6478" w:hanging="219"/>
      </w:pPr>
      <w:rPr>
        <w:rFonts w:hint="default"/>
        <w:lang w:val="ru-RU" w:eastAsia="en-US" w:bidi="ar-SA"/>
      </w:rPr>
    </w:lvl>
  </w:abstractNum>
  <w:abstractNum w:abstractNumId="38" w15:restartNumberingAfterBreak="0">
    <w:nsid w:val="60A01BA7"/>
    <w:multiLevelType w:val="hybridMultilevel"/>
    <w:tmpl w:val="FC90A8C8"/>
    <w:lvl w:ilvl="0" w:tplc="9EA47B08">
      <w:numFmt w:val="bullet"/>
      <w:lvlText w:val="-"/>
      <w:lvlJc w:val="left"/>
      <w:pPr>
        <w:ind w:left="107" w:hanging="17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0301AE4">
      <w:numFmt w:val="bullet"/>
      <w:lvlText w:val="•"/>
      <w:lvlJc w:val="left"/>
      <w:pPr>
        <w:ind w:left="897" w:hanging="179"/>
      </w:pPr>
      <w:rPr>
        <w:rFonts w:hint="default"/>
        <w:lang w:val="ru-RU" w:eastAsia="en-US" w:bidi="ar-SA"/>
      </w:rPr>
    </w:lvl>
    <w:lvl w:ilvl="2" w:tplc="24423CBC">
      <w:numFmt w:val="bullet"/>
      <w:lvlText w:val="•"/>
      <w:lvlJc w:val="left"/>
      <w:pPr>
        <w:ind w:left="1694" w:hanging="179"/>
      </w:pPr>
      <w:rPr>
        <w:rFonts w:hint="default"/>
        <w:lang w:val="ru-RU" w:eastAsia="en-US" w:bidi="ar-SA"/>
      </w:rPr>
    </w:lvl>
    <w:lvl w:ilvl="3" w:tplc="884C3B1E">
      <w:numFmt w:val="bullet"/>
      <w:lvlText w:val="•"/>
      <w:lvlJc w:val="left"/>
      <w:pPr>
        <w:ind w:left="2491" w:hanging="179"/>
      </w:pPr>
      <w:rPr>
        <w:rFonts w:hint="default"/>
        <w:lang w:val="ru-RU" w:eastAsia="en-US" w:bidi="ar-SA"/>
      </w:rPr>
    </w:lvl>
    <w:lvl w:ilvl="4" w:tplc="4DAE8A2A">
      <w:numFmt w:val="bullet"/>
      <w:lvlText w:val="•"/>
      <w:lvlJc w:val="left"/>
      <w:pPr>
        <w:ind w:left="3289" w:hanging="179"/>
      </w:pPr>
      <w:rPr>
        <w:rFonts w:hint="default"/>
        <w:lang w:val="ru-RU" w:eastAsia="en-US" w:bidi="ar-SA"/>
      </w:rPr>
    </w:lvl>
    <w:lvl w:ilvl="5" w:tplc="E19A95A2">
      <w:numFmt w:val="bullet"/>
      <w:lvlText w:val="•"/>
      <w:lvlJc w:val="left"/>
      <w:pPr>
        <w:ind w:left="4086" w:hanging="179"/>
      </w:pPr>
      <w:rPr>
        <w:rFonts w:hint="default"/>
        <w:lang w:val="ru-RU" w:eastAsia="en-US" w:bidi="ar-SA"/>
      </w:rPr>
    </w:lvl>
    <w:lvl w:ilvl="6" w:tplc="F6363A8E">
      <w:numFmt w:val="bullet"/>
      <w:lvlText w:val="•"/>
      <w:lvlJc w:val="left"/>
      <w:pPr>
        <w:ind w:left="4883" w:hanging="179"/>
      </w:pPr>
      <w:rPr>
        <w:rFonts w:hint="default"/>
        <w:lang w:val="ru-RU" w:eastAsia="en-US" w:bidi="ar-SA"/>
      </w:rPr>
    </w:lvl>
    <w:lvl w:ilvl="7" w:tplc="A90CA47E">
      <w:numFmt w:val="bullet"/>
      <w:lvlText w:val="•"/>
      <w:lvlJc w:val="left"/>
      <w:pPr>
        <w:ind w:left="5681" w:hanging="179"/>
      </w:pPr>
      <w:rPr>
        <w:rFonts w:hint="default"/>
        <w:lang w:val="ru-RU" w:eastAsia="en-US" w:bidi="ar-SA"/>
      </w:rPr>
    </w:lvl>
    <w:lvl w:ilvl="8" w:tplc="DE6ED4BA">
      <w:numFmt w:val="bullet"/>
      <w:lvlText w:val="•"/>
      <w:lvlJc w:val="left"/>
      <w:pPr>
        <w:ind w:left="6478" w:hanging="179"/>
      </w:pPr>
      <w:rPr>
        <w:rFonts w:hint="default"/>
        <w:lang w:val="ru-RU" w:eastAsia="en-US" w:bidi="ar-SA"/>
      </w:rPr>
    </w:lvl>
  </w:abstractNum>
  <w:abstractNum w:abstractNumId="39" w15:restartNumberingAfterBreak="0">
    <w:nsid w:val="617C0F5B"/>
    <w:multiLevelType w:val="hybridMultilevel"/>
    <w:tmpl w:val="72640774"/>
    <w:lvl w:ilvl="0" w:tplc="54B896F8">
      <w:numFmt w:val="bullet"/>
      <w:lvlText w:val="-"/>
      <w:lvlJc w:val="left"/>
      <w:pPr>
        <w:ind w:left="105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BBCEA8E">
      <w:numFmt w:val="bullet"/>
      <w:lvlText w:val="•"/>
      <w:lvlJc w:val="left"/>
      <w:pPr>
        <w:ind w:left="772" w:hanging="173"/>
      </w:pPr>
      <w:rPr>
        <w:rFonts w:hint="default"/>
        <w:lang w:val="ru-RU" w:eastAsia="en-US" w:bidi="ar-SA"/>
      </w:rPr>
    </w:lvl>
    <w:lvl w:ilvl="2" w:tplc="EF4CF4A8">
      <w:numFmt w:val="bullet"/>
      <w:lvlText w:val="•"/>
      <w:lvlJc w:val="left"/>
      <w:pPr>
        <w:ind w:left="1445" w:hanging="173"/>
      </w:pPr>
      <w:rPr>
        <w:rFonts w:hint="default"/>
        <w:lang w:val="ru-RU" w:eastAsia="en-US" w:bidi="ar-SA"/>
      </w:rPr>
    </w:lvl>
    <w:lvl w:ilvl="3" w:tplc="791EF70E">
      <w:numFmt w:val="bullet"/>
      <w:lvlText w:val="•"/>
      <w:lvlJc w:val="left"/>
      <w:pPr>
        <w:ind w:left="2118" w:hanging="173"/>
      </w:pPr>
      <w:rPr>
        <w:rFonts w:hint="default"/>
        <w:lang w:val="ru-RU" w:eastAsia="en-US" w:bidi="ar-SA"/>
      </w:rPr>
    </w:lvl>
    <w:lvl w:ilvl="4" w:tplc="5F304748">
      <w:numFmt w:val="bullet"/>
      <w:lvlText w:val="•"/>
      <w:lvlJc w:val="left"/>
      <w:pPr>
        <w:ind w:left="2791" w:hanging="173"/>
      </w:pPr>
      <w:rPr>
        <w:rFonts w:hint="default"/>
        <w:lang w:val="ru-RU" w:eastAsia="en-US" w:bidi="ar-SA"/>
      </w:rPr>
    </w:lvl>
    <w:lvl w:ilvl="5" w:tplc="E40AEAC4">
      <w:numFmt w:val="bullet"/>
      <w:lvlText w:val="•"/>
      <w:lvlJc w:val="left"/>
      <w:pPr>
        <w:ind w:left="3464" w:hanging="173"/>
      </w:pPr>
      <w:rPr>
        <w:rFonts w:hint="default"/>
        <w:lang w:val="ru-RU" w:eastAsia="en-US" w:bidi="ar-SA"/>
      </w:rPr>
    </w:lvl>
    <w:lvl w:ilvl="6" w:tplc="198EE4DC">
      <w:numFmt w:val="bullet"/>
      <w:lvlText w:val="•"/>
      <w:lvlJc w:val="left"/>
      <w:pPr>
        <w:ind w:left="4137" w:hanging="173"/>
      </w:pPr>
      <w:rPr>
        <w:rFonts w:hint="default"/>
        <w:lang w:val="ru-RU" w:eastAsia="en-US" w:bidi="ar-SA"/>
      </w:rPr>
    </w:lvl>
    <w:lvl w:ilvl="7" w:tplc="86060D62">
      <w:numFmt w:val="bullet"/>
      <w:lvlText w:val="•"/>
      <w:lvlJc w:val="left"/>
      <w:pPr>
        <w:ind w:left="4810" w:hanging="173"/>
      </w:pPr>
      <w:rPr>
        <w:rFonts w:hint="default"/>
        <w:lang w:val="ru-RU" w:eastAsia="en-US" w:bidi="ar-SA"/>
      </w:rPr>
    </w:lvl>
    <w:lvl w:ilvl="8" w:tplc="C9C63920">
      <w:numFmt w:val="bullet"/>
      <w:lvlText w:val="•"/>
      <w:lvlJc w:val="left"/>
      <w:pPr>
        <w:ind w:left="5483" w:hanging="173"/>
      </w:pPr>
      <w:rPr>
        <w:rFonts w:hint="default"/>
        <w:lang w:val="ru-RU" w:eastAsia="en-US" w:bidi="ar-SA"/>
      </w:rPr>
    </w:lvl>
  </w:abstractNum>
  <w:abstractNum w:abstractNumId="40" w15:restartNumberingAfterBreak="0">
    <w:nsid w:val="67AA411A"/>
    <w:multiLevelType w:val="hybridMultilevel"/>
    <w:tmpl w:val="A04E6BDA"/>
    <w:lvl w:ilvl="0" w:tplc="2020F330">
      <w:numFmt w:val="bullet"/>
      <w:lvlText w:val="-"/>
      <w:lvlJc w:val="left"/>
      <w:pPr>
        <w:ind w:left="107" w:hanging="40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2AE17CA">
      <w:numFmt w:val="bullet"/>
      <w:lvlText w:val="•"/>
      <w:lvlJc w:val="left"/>
      <w:pPr>
        <w:ind w:left="812" w:hanging="404"/>
      </w:pPr>
      <w:rPr>
        <w:rFonts w:hint="default"/>
        <w:lang w:val="ru-RU" w:eastAsia="en-US" w:bidi="ar-SA"/>
      </w:rPr>
    </w:lvl>
    <w:lvl w:ilvl="2" w:tplc="EE20D768">
      <w:numFmt w:val="bullet"/>
      <w:lvlText w:val="•"/>
      <w:lvlJc w:val="left"/>
      <w:pPr>
        <w:ind w:left="1524" w:hanging="404"/>
      </w:pPr>
      <w:rPr>
        <w:rFonts w:hint="default"/>
        <w:lang w:val="ru-RU" w:eastAsia="en-US" w:bidi="ar-SA"/>
      </w:rPr>
    </w:lvl>
    <w:lvl w:ilvl="3" w:tplc="48323A04">
      <w:numFmt w:val="bullet"/>
      <w:lvlText w:val="•"/>
      <w:lvlJc w:val="left"/>
      <w:pPr>
        <w:ind w:left="2236" w:hanging="404"/>
      </w:pPr>
      <w:rPr>
        <w:rFonts w:hint="default"/>
        <w:lang w:val="ru-RU" w:eastAsia="en-US" w:bidi="ar-SA"/>
      </w:rPr>
    </w:lvl>
    <w:lvl w:ilvl="4" w:tplc="F53A5970">
      <w:numFmt w:val="bullet"/>
      <w:lvlText w:val="•"/>
      <w:lvlJc w:val="left"/>
      <w:pPr>
        <w:ind w:left="2948" w:hanging="404"/>
      </w:pPr>
      <w:rPr>
        <w:rFonts w:hint="default"/>
        <w:lang w:val="ru-RU" w:eastAsia="en-US" w:bidi="ar-SA"/>
      </w:rPr>
    </w:lvl>
    <w:lvl w:ilvl="5" w:tplc="97946D84">
      <w:numFmt w:val="bullet"/>
      <w:lvlText w:val="•"/>
      <w:lvlJc w:val="left"/>
      <w:pPr>
        <w:ind w:left="3660" w:hanging="404"/>
      </w:pPr>
      <w:rPr>
        <w:rFonts w:hint="default"/>
        <w:lang w:val="ru-RU" w:eastAsia="en-US" w:bidi="ar-SA"/>
      </w:rPr>
    </w:lvl>
    <w:lvl w:ilvl="6" w:tplc="C53E4D86">
      <w:numFmt w:val="bullet"/>
      <w:lvlText w:val="•"/>
      <w:lvlJc w:val="left"/>
      <w:pPr>
        <w:ind w:left="4372" w:hanging="404"/>
      </w:pPr>
      <w:rPr>
        <w:rFonts w:hint="default"/>
        <w:lang w:val="ru-RU" w:eastAsia="en-US" w:bidi="ar-SA"/>
      </w:rPr>
    </w:lvl>
    <w:lvl w:ilvl="7" w:tplc="64DA5E8E">
      <w:numFmt w:val="bullet"/>
      <w:lvlText w:val="•"/>
      <w:lvlJc w:val="left"/>
      <w:pPr>
        <w:ind w:left="5084" w:hanging="404"/>
      </w:pPr>
      <w:rPr>
        <w:rFonts w:hint="default"/>
        <w:lang w:val="ru-RU" w:eastAsia="en-US" w:bidi="ar-SA"/>
      </w:rPr>
    </w:lvl>
    <w:lvl w:ilvl="8" w:tplc="CD9C7488">
      <w:numFmt w:val="bullet"/>
      <w:lvlText w:val="•"/>
      <w:lvlJc w:val="left"/>
      <w:pPr>
        <w:ind w:left="5796" w:hanging="404"/>
      </w:pPr>
      <w:rPr>
        <w:rFonts w:hint="default"/>
        <w:lang w:val="ru-RU" w:eastAsia="en-US" w:bidi="ar-SA"/>
      </w:rPr>
    </w:lvl>
  </w:abstractNum>
  <w:abstractNum w:abstractNumId="41" w15:restartNumberingAfterBreak="0">
    <w:nsid w:val="6A1F045C"/>
    <w:multiLevelType w:val="hybridMultilevel"/>
    <w:tmpl w:val="E2963D14"/>
    <w:lvl w:ilvl="0" w:tplc="76646D68">
      <w:numFmt w:val="bullet"/>
      <w:lvlText w:val="-"/>
      <w:lvlJc w:val="left"/>
      <w:pPr>
        <w:ind w:left="105" w:hanging="31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82ABCA2">
      <w:numFmt w:val="bullet"/>
      <w:lvlText w:val="•"/>
      <w:lvlJc w:val="left"/>
      <w:pPr>
        <w:ind w:left="812" w:hanging="310"/>
      </w:pPr>
      <w:rPr>
        <w:rFonts w:hint="default"/>
        <w:lang w:val="ru-RU" w:eastAsia="en-US" w:bidi="ar-SA"/>
      </w:rPr>
    </w:lvl>
    <w:lvl w:ilvl="2" w:tplc="172A2988">
      <w:numFmt w:val="bullet"/>
      <w:lvlText w:val="•"/>
      <w:lvlJc w:val="left"/>
      <w:pPr>
        <w:ind w:left="1524" w:hanging="310"/>
      </w:pPr>
      <w:rPr>
        <w:rFonts w:hint="default"/>
        <w:lang w:val="ru-RU" w:eastAsia="en-US" w:bidi="ar-SA"/>
      </w:rPr>
    </w:lvl>
    <w:lvl w:ilvl="3" w:tplc="9E14162E">
      <w:numFmt w:val="bullet"/>
      <w:lvlText w:val="•"/>
      <w:lvlJc w:val="left"/>
      <w:pPr>
        <w:ind w:left="2236" w:hanging="310"/>
      </w:pPr>
      <w:rPr>
        <w:rFonts w:hint="default"/>
        <w:lang w:val="ru-RU" w:eastAsia="en-US" w:bidi="ar-SA"/>
      </w:rPr>
    </w:lvl>
    <w:lvl w:ilvl="4" w:tplc="3F089750">
      <w:numFmt w:val="bullet"/>
      <w:lvlText w:val="•"/>
      <w:lvlJc w:val="left"/>
      <w:pPr>
        <w:ind w:left="2948" w:hanging="310"/>
      </w:pPr>
      <w:rPr>
        <w:rFonts w:hint="default"/>
        <w:lang w:val="ru-RU" w:eastAsia="en-US" w:bidi="ar-SA"/>
      </w:rPr>
    </w:lvl>
    <w:lvl w:ilvl="5" w:tplc="75B40042">
      <w:numFmt w:val="bullet"/>
      <w:lvlText w:val="•"/>
      <w:lvlJc w:val="left"/>
      <w:pPr>
        <w:ind w:left="3660" w:hanging="310"/>
      </w:pPr>
      <w:rPr>
        <w:rFonts w:hint="default"/>
        <w:lang w:val="ru-RU" w:eastAsia="en-US" w:bidi="ar-SA"/>
      </w:rPr>
    </w:lvl>
    <w:lvl w:ilvl="6" w:tplc="63262666">
      <w:numFmt w:val="bullet"/>
      <w:lvlText w:val="•"/>
      <w:lvlJc w:val="left"/>
      <w:pPr>
        <w:ind w:left="4372" w:hanging="310"/>
      </w:pPr>
      <w:rPr>
        <w:rFonts w:hint="default"/>
        <w:lang w:val="ru-RU" w:eastAsia="en-US" w:bidi="ar-SA"/>
      </w:rPr>
    </w:lvl>
    <w:lvl w:ilvl="7" w:tplc="61E623C0">
      <w:numFmt w:val="bullet"/>
      <w:lvlText w:val="•"/>
      <w:lvlJc w:val="left"/>
      <w:pPr>
        <w:ind w:left="5084" w:hanging="310"/>
      </w:pPr>
      <w:rPr>
        <w:rFonts w:hint="default"/>
        <w:lang w:val="ru-RU" w:eastAsia="en-US" w:bidi="ar-SA"/>
      </w:rPr>
    </w:lvl>
    <w:lvl w:ilvl="8" w:tplc="043EFB00">
      <w:numFmt w:val="bullet"/>
      <w:lvlText w:val="•"/>
      <w:lvlJc w:val="left"/>
      <w:pPr>
        <w:ind w:left="5796" w:hanging="310"/>
      </w:pPr>
      <w:rPr>
        <w:rFonts w:hint="default"/>
        <w:lang w:val="ru-RU" w:eastAsia="en-US" w:bidi="ar-SA"/>
      </w:rPr>
    </w:lvl>
  </w:abstractNum>
  <w:abstractNum w:abstractNumId="42" w15:restartNumberingAfterBreak="0">
    <w:nsid w:val="6C4555F5"/>
    <w:multiLevelType w:val="hybridMultilevel"/>
    <w:tmpl w:val="DC0AF10C"/>
    <w:lvl w:ilvl="0" w:tplc="23781710">
      <w:numFmt w:val="bullet"/>
      <w:lvlText w:val="-"/>
      <w:lvlJc w:val="left"/>
      <w:pPr>
        <w:ind w:left="107" w:hanging="27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A7029CC">
      <w:numFmt w:val="bullet"/>
      <w:lvlText w:val="•"/>
      <w:lvlJc w:val="left"/>
      <w:pPr>
        <w:ind w:left="897" w:hanging="275"/>
      </w:pPr>
      <w:rPr>
        <w:rFonts w:hint="default"/>
        <w:lang w:val="ru-RU" w:eastAsia="en-US" w:bidi="ar-SA"/>
      </w:rPr>
    </w:lvl>
    <w:lvl w:ilvl="2" w:tplc="F85A2A68">
      <w:numFmt w:val="bullet"/>
      <w:lvlText w:val="•"/>
      <w:lvlJc w:val="left"/>
      <w:pPr>
        <w:ind w:left="1694" w:hanging="275"/>
      </w:pPr>
      <w:rPr>
        <w:rFonts w:hint="default"/>
        <w:lang w:val="ru-RU" w:eastAsia="en-US" w:bidi="ar-SA"/>
      </w:rPr>
    </w:lvl>
    <w:lvl w:ilvl="3" w:tplc="1E4E1A26">
      <w:numFmt w:val="bullet"/>
      <w:lvlText w:val="•"/>
      <w:lvlJc w:val="left"/>
      <w:pPr>
        <w:ind w:left="2491" w:hanging="275"/>
      </w:pPr>
      <w:rPr>
        <w:rFonts w:hint="default"/>
        <w:lang w:val="ru-RU" w:eastAsia="en-US" w:bidi="ar-SA"/>
      </w:rPr>
    </w:lvl>
    <w:lvl w:ilvl="4" w:tplc="99003222">
      <w:numFmt w:val="bullet"/>
      <w:lvlText w:val="•"/>
      <w:lvlJc w:val="left"/>
      <w:pPr>
        <w:ind w:left="3289" w:hanging="275"/>
      </w:pPr>
      <w:rPr>
        <w:rFonts w:hint="default"/>
        <w:lang w:val="ru-RU" w:eastAsia="en-US" w:bidi="ar-SA"/>
      </w:rPr>
    </w:lvl>
    <w:lvl w:ilvl="5" w:tplc="BE066EBA">
      <w:numFmt w:val="bullet"/>
      <w:lvlText w:val="•"/>
      <w:lvlJc w:val="left"/>
      <w:pPr>
        <w:ind w:left="4086" w:hanging="275"/>
      </w:pPr>
      <w:rPr>
        <w:rFonts w:hint="default"/>
        <w:lang w:val="ru-RU" w:eastAsia="en-US" w:bidi="ar-SA"/>
      </w:rPr>
    </w:lvl>
    <w:lvl w:ilvl="6" w:tplc="7770A8FA">
      <w:numFmt w:val="bullet"/>
      <w:lvlText w:val="•"/>
      <w:lvlJc w:val="left"/>
      <w:pPr>
        <w:ind w:left="4883" w:hanging="275"/>
      </w:pPr>
      <w:rPr>
        <w:rFonts w:hint="default"/>
        <w:lang w:val="ru-RU" w:eastAsia="en-US" w:bidi="ar-SA"/>
      </w:rPr>
    </w:lvl>
    <w:lvl w:ilvl="7" w:tplc="0046D450">
      <w:numFmt w:val="bullet"/>
      <w:lvlText w:val="•"/>
      <w:lvlJc w:val="left"/>
      <w:pPr>
        <w:ind w:left="5681" w:hanging="275"/>
      </w:pPr>
      <w:rPr>
        <w:rFonts w:hint="default"/>
        <w:lang w:val="ru-RU" w:eastAsia="en-US" w:bidi="ar-SA"/>
      </w:rPr>
    </w:lvl>
    <w:lvl w:ilvl="8" w:tplc="B5C84528">
      <w:numFmt w:val="bullet"/>
      <w:lvlText w:val="•"/>
      <w:lvlJc w:val="left"/>
      <w:pPr>
        <w:ind w:left="6478" w:hanging="275"/>
      </w:pPr>
      <w:rPr>
        <w:rFonts w:hint="default"/>
        <w:lang w:val="ru-RU" w:eastAsia="en-US" w:bidi="ar-SA"/>
      </w:rPr>
    </w:lvl>
  </w:abstractNum>
  <w:abstractNum w:abstractNumId="43" w15:restartNumberingAfterBreak="0">
    <w:nsid w:val="6D8A2948"/>
    <w:multiLevelType w:val="hybridMultilevel"/>
    <w:tmpl w:val="B6A09B26"/>
    <w:lvl w:ilvl="0" w:tplc="96B66822">
      <w:numFmt w:val="bullet"/>
      <w:lvlText w:val="-"/>
      <w:lvlJc w:val="left"/>
      <w:pPr>
        <w:ind w:left="107" w:hanging="21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D8ED330">
      <w:numFmt w:val="bullet"/>
      <w:lvlText w:val="•"/>
      <w:lvlJc w:val="left"/>
      <w:pPr>
        <w:ind w:left="812" w:hanging="214"/>
      </w:pPr>
      <w:rPr>
        <w:rFonts w:hint="default"/>
        <w:lang w:val="ru-RU" w:eastAsia="en-US" w:bidi="ar-SA"/>
      </w:rPr>
    </w:lvl>
    <w:lvl w:ilvl="2" w:tplc="5BA68410">
      <w:numFmt w:val="bullet"/>
      <w:lvlText w:val="•"/>
      <w:lvlJc w:val="left"/>
      <w:pPr>
        <w:ind w:left="1524" w:hanging="214"/>
      </w:pPr>
      <w:rPr>
        <w:rFonts w:hint="default"/>
        <w:lang w:val="ru-RU" w:eastAsia="en-US" w:bidi="ar-SA"/>
      </w:rPr>
    </w:lvl>
    <w:lvl w:ilvl="3" w:tplc="C284F9B6">
      <w:numFmt w:val="bullet"/>
      <w:lvlText w:val="•"/>
      <w:lvlJc w:val="left"/>
      <w:pPr>
        <w:ind w:left="2236" w:hanging="214"/>
      </w:pPr>
      <w:rPr>
        <w:rFonts w:hint="default"/>
        <w:lang w:val="ru-RU" w:eastAsia="en-US" w:bidi="ar-SA"/>
      </w:rPr>
    </w:lvl>
    <w:lvl w:ilvl="4" w:tplc="84DA128E">
      <w:numFmt w:val="bullet"/>
      <w:lvlText w:val="•"/>
      <w:lvlJc w:val="left"/>
      <w:pPr>
        <w:ind w:left="2948" w:hanging="214"/>
      </w:pPr>
      <w:rPr>
        <w:rFonts w:hint="default"/>
        <w:lang w:val="ru-RU" w:eastAsia="en-US" w:bidi="ar-SA"/>
      </w:rPr>
    </w:lvl>
    <w:lvl w:ilvl="5" w:tplc="22AA1B40">
      <w:numFmt w:val="bullet"/>
      <w:lvlText w:val="•"/>
      <w:lvlJc w:val="left"/>
      <w:pPr>
        <w:ind w:left="3660" w:hanging="214"/>
      </w:pPr>
      <w:rPr>
        <w:rFonts w:hint="default"/>
        <w:lang w:val="ru-RU" w:eastAsia="en-US" w:bidi="ar-SA"/>
      </w:rPr>
    </w:lvl>
    <w:lvl w:ilvl="6" w:tplc="D4B608BA">
      <w:numFmt w:val="bullet"/>
      <w:lvlText w:val="•"/>
      <w:lvlJc w:val="left"/>
      <w:pPr>
        <w:ind w:left="4372" w:hanging="214"/>
      </w:pPr>
      <w:rPr>
        <w:rFonts w:hint="default"/>
        <w:lang w:val="ru-RU" w:eastAsia="en-US" w:bidi="ar-SA"/>
      </w:rPr>
    </w:lvl>
    <w:lvl w:ilvl="7" w:tplc="17825664">
      <w:numFmt w:val="bullet"/>
      <w:lvlText w:val="•"/>
      <w:lvlJc w:val="left"/>
      <w:pPr>
        <w:ind w:left="5084" w:hanging="214"/>
      </w:pPr>
      <w:rPr>
        <w:rFonts w:hint="default"/>
        <w:lang w:val="ru-RU" w:eastAsia="en-US" w:bidi="ar-SA"/>
      </w:rPr>
    </w:lvl>
    <w:lvl w:ilvl="8" w:tplc="B9B4D9C6">
      <w:numFmt w:val="bullet"/>
      <w:lvlText w:val="•"/>
      <w:lvlJc w:val="left"/>
      <w:pPr>
        <w:ind w:left="5796" w:hanging="214"/>
      </w:pPr>
      <w:rPr>
        <w:rFonts w:hint="default"/>
        <w:lang w:val="ru-RU" w:eastAsia="en-US" w:bidi="ar-SA"/>
      </w:rPr>
    </w:lvl>
  </w:abstractNum>
  <w:abstractNum w:abstractNumId="44" w15:restartNumberingAfterBreak="0">
    <w:nsid w:val="71E362C7"/>
    <w:multiLevelType w:val="hybridMultilevel"/>
    <w:tmpl w:val="6090FE76"/>
    <w:lvl w:ilvl="0" w:tplc="8E06EBF6">
      <w:start w:val="1"/>
      <w:numFmt w:val="decimal"/>
      <w:lvlText w:val="%1."/>
      <w:lvlJc w:val="left"/>
      <w:pPr>
        <w:ind w:left="813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C4CF482">
      <w:numFmt w:val="bullet"/>
      <w:lvlText w:val="•"/>
      <w:lvlJc w:val="left"/>
      <w:pPr>
        <w:ind w:left="1910" w:hanging="240"/>
      </w:pPr>
      <w:rPr>
        <w:rFonts w:hint="default"/>
        <w:lang w:val="ru-RU" w:eastAsia="en-US" w:bidi="ar-SA"/>
      </w:rPr>
    </w:lvl>
    <w:lvl w:ilvl="2" w:tplc="CE9CD31E">
      <w:numFmt w:val="bullet"/>
      <w:lvlText w:val="•"/>
      <w:lvlJc w:val="left"/>
      <w:pPr>
        <w:ind w:left="3001" w:hanging="240"/>
      </w:pPr>
      <w:rPr>
        <w:rFonts w:hint="default"/>
        <w:lang w:val="ru-RU" w:eastAsia="en-US" w:bidi="ar-SA"/>
      </w:rPr>
    </w:lvl>
    <w:lvl w:ilvl="3" w:tplc="D5940540">
      <w:numFmt w:val="bullet"/>
      <w:lvlText w:val="•"/>
      <w:lvlJc w:val="left"/>
      <w:pPr>
        <w:ind w:left="4091" w:hanging="240"/>
      </w:pPr>
      <w:rPr>
        <w:rFonts w:hint="default"/>
        <w:lang w:val="ru-RU" w:eastAsia="en-US" w:bidi="ar-SA"/>
      </w:rPr>
    </w:lvl>
    <w:lvl w:ilvl="4" w:tplc="B93A824A">
      <w:numFmt w:val="bullet"/>
      <w:lvlText w:val="•"/>
      <w:lvlJc w:val="left"/>
      <w:pPr>
        <w:ind w:left="5182" w:hanging="240"/>
      </w:pPr>
      <w:rPr>
        <w:rFonts w:hint="default"/>
        <w:lang w:val="ru-RU" w:eastAsia="en-US" w:bidi="ar-SA"/>
      </w:rPr>
    </w:lvl>
    <w:lvl w:ilvl="5" w:tplc="B83697AE">
      <w:numFmt w:val="bullet"/>
      <w:lvlText w:val="•"/>
      <w:lvlJc w:val="left"/>
      <w:pPr>
        <w:ind w:left="6273" w:hanging="240"/>
      </w:pPr>
      <w:rPr>
        <w:rFonts w:hint="default"/>
        <w:lang w:val="ru-RU" w:eastAsia="en-US" w:bidi="ar-SA"/>
      </w:rPr>
    </w:lvl>
    <w:lvl w:ilvl="6" w:tplc="584E0C6E">
      <w:numFmt w:val="bullet"/>
      <w:lvlText w:val="•"/>
      <w:lvlJc w:val="left"/>
      <w:pPr>
        <w:ind w:left="7363" w:hanging="240"/>
      </w:pPr>
      <w:rPr>
        <w:rFonts w:hint="default"/>
        <w:lang w:val="ru-RU" w:eastAsia="en-US" w:bidi="ar-SA"/>
      </w:rPr>
    </w:lvl>
    <w:lvl w:ilvl="7" w:tplc="57469DA8">
      <w:numFmt w:val="bullet"/>
      <w:lvlText w:val="•"/>
      <w:lvlJc w:val="left"/>
      <w:pPr>
        <w:ind w:left="8454" w:hanging="240"/>
      </w:pPr>
      <w:rPr>
        <w:rFonts w:hint="default"/>
        <w:lang w:val="ru-RU" w:eastAsia="en-US" w:bidi="ar-SA"/>
      </w:rPr>
    </w:lvl>
    <w:lvl w:ilvl="8" w:tplc="C4CA21A0">
      <w:numFmt w:val="bullet"/>
      <w:lvlText w:val="•"/>
      <w:lvlJc w:val="left"/>
      <w:pPr>
        <w:ind w:left="9545" w:hanging="240"/>
      </w:pPr>
      <w:rPr>
        <w:rFonts w:hint="default"/>
        <w:lang w:val="ru-RU" w:eastAsia="en-US" w:bidi="ar-SA"/>
      </w:rPr>
    </w:lvl>
  </w:abstractNum>
  <w:abstractNum w:abstractNumId="45" w15:restartNumberingAfterBreak="0">
    <w:nsid w:val="7523094E"/>
    <w:multiLevelType w:val="hybridMultilevel"/>
    <w:tmpl w:val="5F1C345A"/>
    <w:lvl w:ilvl="0" w:tplc="E3AE23E6">
      <w:start w:val="2"/>
      <w:numFmt w:val="upperRoman"/>
      <w:lvlText w:val="%1"/>
      <w:lvlJc w:val="left"/>
      <w:pPr>
        <w:ind w:left="1032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u-RU" w:eastAsia="en-US" w:bidi="ar-SA"/>
      </w:rPr>
    </w:lvl>
    <w:lvl w:ilvl="1" w:tplc="7FB6E1C4">
      <w:numFmt w:val="bullet"/>
      <w:lvlText w:val="-"/>
      <w:lvlJc w:val="left"/>
      <w:pPr>
        <w:ind w:left="813" w:hanging="23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9E8E5654">
      <w:numFmt w:val="bullet"/>
      <w:lvlText w:val="•"/>
      <w:lvlJc w:val="left"/>
      <w:pPr>
        <w:ind w:left="2227" w:hanging="238"/>
      </w:pPr>
      <w:rPr>
        <w:rFonts w:hint="default"/>
        <w:lang w:val="ru-RU" w:eastAsia="en-US" w:bidi="ar-SA"/>
      </w:rPr>
    </w:lvl>
    <w:lvl w:ilvl="3" w:tplc="5CB28928">
      <w:numFmt w:val="bullet"/>
      <w:lvlText w:val="•"/>
      <w:lvlJc w:val="left"/>
      <w:pPr>
        <w:ind w:left="3414" w:hanging="238"/>
      </w:pPr>
      <w:rPr>
        <w:rFonts w:hint="default"/>
        <w:lang w:val="ru-RU" w:eastAsia="en-US" w:bidi="ar-SA"/>
      </w:rPr>
    </w:lvl>
    <w:lvl w:ilvl="4" w:tplc="3C2E3596">
      <w:numFmt w:val="bullet"/>
      <w:lvlText w:val="•"/>
      <w:lvlJc w:val="left"/>
      <w:pPr>
        <w:ind w:left="4602" w:hanging="238"/>
      </w:pPr>
      <w:rPr>
        <w:rFonts w:hint="default"/>
        <w:lang w:val="ru-RU" w:eastAsia="en-US" w:bidi="ar-SA"/>
      </w:rPr>
    </w:lvl>
    <w:lvl w:ilvl="5" w:tplc="132CD384">
      <w:numFmt w:val="bullet"/>
      <w:lvlText w:val="•"/>
      <w:lvlJc w:val="left"/>
      <w:pPr>
        <w:ind w:left="5789" w:hanging="238"/>
      </w:pPr>
      <w:rPr>
        <w:rFonts w:hint="default"/>
        <w:lang w:val="ru-RU" w:eastAsia="en-US" w:bidi="ar-SA"/>
      </w:rPr>
    </w:lvl>
    <w:lvl w:ilvl="6" w:tplc="EFE01B32">
      <w:numFmt w:val="bullet"/>
      <w:lvlText w:val="•"/>
      <w:lvlJc w:val="left"/>
      <w:pPr>
        <w:ind w:left="6976" w:hanging="238"/>
      </w:pPr>
      <w:rPr>
        <w:rFonts w:hint="default"/>
        <w:lang w:val="ru-RU" w:eastAsia="en-US" w:bidi="ar-SA"/>
      </w:rPr>
    </w:lvl>
    <w:lvl w:ilvl="7" w:tplc="CED450CE">
      <w:numFmt w:val="bullet"/>
      <w:lvlText w:val="•"/>
      <w:lvlJc w:val="left"/>
      <w:pPr>
        <w:ind w:left="8164" w:hanging="238"/>
      </w:pPr>
      <w:rPr>
        <w:rFonts w:hint="default"/>
        <w:lang w:val="ru-RU" w:eastAsia="en-US" w:bidi="ar-SA"/>
      </w:rPr>
    </w:lvl>
    <w:lvl w:ilvl="8" w:tplc="57DAD66E">
      <w:numFmt w:val="bullet"/>
      <w:lvlText w:val="•"/>
      <w:lvlJc w:val="left"/>
      <w:pPr>
        <w:ind w:left="9351" w:hanging="238"/>
      </w:pPr>
      <w:rPr>
        <w:rFonts w:hint="default"/>
        <w:lang w:val="ru-RU" w:eastAsia="en-US" w:bidi="ar-SA"/>
      </w:rPr>
    </w:lvl>
  </w:abstractNum>
  <w:abstractNum w:abstractNumId="46" w15:restartNumberingAfterBreak="0">
    <w:nsid w:val="7C10548E"/>
    <w:multiLevelType w:val="hybridMultilevel"/>
    <w:tmpl w:val="0338FAE6"/>
    <w:lvl w:ilvl="0" w:tplc="DCB0FBC8">
      <w:start w:val="5"/>
      <w:numFmt w:val="decimal"/>
      <w:lvlText w:val="%1."/>
      <w:lvlJc w:val="left"/>
      <w:pPr>
        <w:ind w:left="1053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5547A88">
      <w:numFmt w:val="bullet"/>
      <w:lvlText w:val="•"/>
      <w:lvlJc w:val="left"/>
      <w:pPr>
        <w:ind w:left="2126" w:hanging="240"/>
      </w:pPr>
      <w:rPr>
        <w:rFonts w:hint="default"/>
        <w:lang w:val="ru-RU" w:eastAsia="en-US" w:bidi="ar-SA"/>
      </w:rPr>
    </w:lvl>
    <w:lvl w:ilvl="2" w:tplc="51906428">
      <w:numFmt w:val="bullet"/>
      <w:lvlText w:val="•"/>
      <w:lvlJc w:val="left"/>
      <w:pPr>
        <w:ind w:left="3193" w:hanging="240"/>
      </w:pPr>
      <w:rPr>
        <w:rFonts w:hint="default"/>
        <w:lang w:val="ru-RU" w:eastAsia="en-US" w:bidi="ar-SA"/>
      </w:rPr>
    </w:lvl>
    <w:lvl w:ilvl="3" w:tplc="C7E63538">
      <w:numFmt w:val="bullet"/>
      <w:lvlText w:val="•"/>
      <w:lvlJc w:val="left"/>
      <w:pPr>
        <w:ind w:left="4259" w:hanging="240"/>
      </w:pPr>
      <w:rPr>
        <w:rFonts w:hint="default"/>
        <w:lang w:val="ru-RU" w:eastAsia="en-US" w:bidi="ar-SA"/>
      </w:rPr>
    </w:lvl>
    <w:lvl w:ilvl="4" w:tplc="0C92AA24">
      <w:numFmt w:val="bullet"/>
      <w:lvlText w:val="•"/>
      <w:lvlJc w:val="left"/>
      <w:pPr>
        <w:ind w:left="5326" w:hanging="240"/>
      </w:pPr>
      <w:rPr>
        <w:rFonts w:hint="default"/>
        <w:lang w:val="ru-RU" w:eastAsia="en-US" w:bidi="ar-SA"/>
      </w:rPr>
    </w:lvl>
    <w:lvl w:ilvl="5" w:tplc="D562CF00">
      <w:numFmt w:val="bullet"/>
      <w:lvlText w:val="•"/>
      <w:lvlJc w:val="left"/>
      <w:pPr>
        <w:ind w:left="6393" w:hanging="240"/>
      </w:pPr>
      <w:rPr>
        <w:rFonts w:hint="default"/>
        <w:lang w:val="ru-RU" w:eastAsia="en-US" w:bidi="ar-SA"/>
      </w:rPr>
    </w:lvl>
    <w:lvl w:ilvl="6" w:tplc="D32E190E">
      <w:numFmt w:val="bullet"/>
      <w:lvlText w:val="•"/>
      <w:lvlJc w:val="left"/>
      <w:pPr>
        <w:ind w:left="7459" w:hanging="240"/>
      </w:pPr>
      <w:rPr>
        <w:rFonts w:hint="default"/>
        <w:lang w:val="ru-RU" w:eastAsia="en-US" w:bidi="ar-SA"/>
      </w:rPr>
    </w:lvl>
    <w:lvl w:ilvl="7" w:tplc="A44EE270">
      <w:numFmt w:val="bullet"/>
      <w:lvlText w:val="•"/>
      <w:lvlJc w:val="left"/>
      <w:pPr>
        <w:ind w:left="8526" w:hanging="240"/>
      </w:pPr>
      <w:rPr>
        <w:rFonts w:hint="default"/>
        <w:lang w:val="ru-RU" w:eastAsia="en-US" w:bidi="ar-SA"/>
      </w:rPr>
    </w:lvl>
    <w:lvl w:ilvl="8" w:tplc="8E2462EA">
      <w:numFmt w:val="bullet"/>
      <w:lvlText w:val="•"/>
      <w:lvlJc w:val="left"/>
      <w:pPr>
        <w:ind w:left="9593" w:hanging="240"/>
      </w:pPr>
      <w:rPr>
        <w:rFonts w:hint="default"/>
        <w:lang w:val="ru-RU" w:eastAsia="en-US" w:bidi="ar-SA"/>
      </w:rPr>
    </w:lvl>
  </w:abstractNum>
  <w:num w:numId="1">
    <w:abstractNumId w:val="24"/>
  </w:num>
  <w:num w:numId="2">
    <w:abstractNumId w:val="39"/>
  </w:num>
  <w:num w:numId="3">
    <w:abstractNumId w:val="0"/>
  </w:num>
  <w:num w:numId="4">
    <w:abstractNumId w:val="35"/>
  </w:num>
  <w:num w:numId="5">
    <w:abstractNumId w:val="14"/>
  </w:num>
  <w:num w:numId="6">
    <w:abstractNumId w:val="7"/>
  </w:num>
  <w:num w:numId="7">
    <w:abstractNumId w:val="19"/>
  </w:num>
  <w:num w:numId="8">
    <w:abstractNumId w:val="2"/>
  </w:num>
  <w:num w:numId="9">
    <w:abstractNumId w:val="22"/>
  </w:num>
  <w:num w:numId="10">
    <w:abstractNumId w:val="20"/>
  </w:num>
  <w:num w:numId="11">
    <w:abstractNumId w:val="44"/>
  </w:num>
  <w:num w:numId="12">
    <w:abstractNumId w:val="25"/>
  </w:num>
  <w:num w:numId="13">
    <w:abstractNumId w:val="8"/>
  </w:num>
  <w:num w:numId="14">
    <w:abstractNumId w:val="32"/>
  </w:num>
  <w:num w:numId="15">
    <w:abstractNumId w:val="16"/>
  </w:num>
  <w:num w:numId="16">
    <w:abstractNumId w:val="43"/>
  </w:num>
  <w:num w:numId="17">
    <w:abstractNumId w:val="12"/>
  </w:num>
  <w:num w:numId="18">
    <w:abstractNumId w:val="40"/>
  </w:num>
  <w:num w:numId="19">
    <w:abstractNumId w:val="10"/>
  </w:num>
  <w:num w:numId="20">
    <w:abstractNumId w:val="13"/>
  </w:num>
  <w:num w:numId="21">
    <w:abstractNumId w:val="17"/>
  </w:num>
  <w:num w:numId="22">
    <w:abstractNumId w:val="1"/>
  </w:num>
  <w:num w:numId="23">
    <w:abstractNumId w:val="9"/>
  </w:num>
  <w:num w:numId="24">
    <w:abstractNumId w:val="30"/>
  </w:num>
  <w:num w:numId="25">
    <w:abstractNumId w:val="26"/>
  </w:num>
  <w:num w:numId="26">
    <w:abstractNumId w:val="18"/>
  </w:num>
  <w:num w:numId="27">
    <w:abstractNumId w:val="33"/>
  </w:num>
  <w:num w:numId="28">
    <w:abstractNumId w:val="27"/>
  </w:num>
  <w:num w:numId="29">
    <w:abstractNumId w:val="41"/>
  </w:num>
  <w:num w:numId="30">
    <w:abstractNumId w:val="34"/>
  </w:num>
  <w:num w:numId="31">
    <w:abstractNumId w:val="21"/>
  </w:num>
  <w:num w:numId="32">
    <w:abstractNumId w:val="6"/>
  </w:num>
  <w:num w:numId="33">
    <w:abstractNumId w:val="15"/>
  </w:num>
  <w:num w:numId="34">
    <w:abstractNumId w:val="28"/>
  </w:num>
  <w:num w:numId="35">
    <w:abstractNumId w:val="45"/>
  </w:num>
  <w:num w:numId="36">
    <w:abstractNumId w:val="46"/>
  </w:num>
  <w:num w:numId="37">
    <w:abstractNumId w:val="5"/>
  </w:num>
  <w:num w:numId="38">
    <w:abstractNumId w:val="11"/>
  </w:num>
  <w:num w:numId="39">
    <w:abstractNumId w:val="3"/>
  </w:num>
  <w:num w:numId="40">
    <w:abstractNumId w:val="29"/>
  </w:num>
  <w:num w:numId="41">
    <w:abstractNumId w:val="4"/>
  </w:num>
  <w:num w:numId="42">
    <w:abstractNumId w:val="36"/>
  </w:num>
  <w:num w:numId="43">
    <w:abstractNumId w:val="38"/>
  </w:num>
  <w:num w:numId="44">
    <w:abstractNumId w:val="31"/>
  </w:num>
  <w:num w:numId="45">
    <w:abstractNumId w:val="42"/>
  </w:num>
  <w:num w:numId="46">
    <w:abstractNumId w:val="23"/>
  </w:num>
  <w:num w:numId="47">
    <w:abstractNumId w:val="37"/>
  </w:num>
  <w:numIdMacAtCleanup w:val="4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c52490a7d849fc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97"/>
    <w:rsid w:val="00002E7F"/>
    <w:rsid w:val="0000646F"/>
    <w:rsid w:val="00012A7B"/>
    <w:rsid w:val="000166B4"/>
    <w:rsid w:val="000173E0"/>
    <w:rsid w:val="00031C71"/>
    <w:rsid w:val="000B60C9"/>
    <w:rsid w:val="000B7B54"/>
    <w:rsid w:val="000D2976"/>
    <w:rsid w:val="000F0FED"/>
    <w:rsid w:val="00106899"/>
    <w:rsid w:val="0011276D"/>
    <w:rsid w:val="001149E8"/>
    <w:rsid w:val="00132113"/>
    <w:rsid w:val="00136D83"/>
    <w:rsid w:val="0015235B"/>
    <w:rsid w:val="001660E1"/>
    <w:rsid w:val="00186A92"/>
    <w:rsid w:val="00191D0C"/>
    <w:rsid w:val="001A6D3F"/>
    <w:rsid w:val="001B201A"/>
    <w:rsid w:val="001B3F2B"/>
    <w:rsid w:val="001C34EF"/>
    <w:rsid w:val="001D0414"/>
    <w:rsid w:val="001D5862"/>
    <w:rsid w:val="001D61B8"/>
    <w:rsid w:val="001E1AE4"/>
    <w:rsid w:val="001F01C5"/>
    <w:rsid w:val="002030D8"/>
    <w:rsid w:val="002033F9"/>
    <w:rsid w:val="00204639"/>
    <w:rsid w:val="00204FE6"/>
    <w:rsid w:val="00205E13"/>
    <w:rsid w:val="002126D2"/>
    <w:rsid w:val="00226DE6"/>
    <w:rsid w:val="00260C8B"/>
    <w:rsid w:val="00267C1A"/>
    <w:rsid w:val="00286729"/>
    <w:rsid w:val="002F1A1F"/>
    <w:rsid w:val="00306027"/>
    <w:rsid w:val="0032088E"/>
    <w:rsid w:val="00323968"/>
    <w:rsid w:val="003277F5"/>
    <w:rsid w:val="00333C60"/>
    <w:rsid w:val="00365DD0"/>
    <w:rsid w:val="00371147"/>
    <w:rsid w:val="00377C91"/>
    <w:rsid w:val="003C1F97"/>
    <w:rsid w:val="003C4422"/>
    <w:rsid w:val="003D4B76"/>
    <w:rsid w:val="003F1036"/>
    <w:rsid w:val="003F2924"/>
    <w:rsid w:val="00402B40"/>
    <w:rsid w:val="00420B5B"/>
    <w:rsid w:val="0047268A"/>
    <w:rsid w:val="004742B0"/>
    <w:rsid w:val="00495FE1"/>
    <w:rsid w:val="004A48C8"/>
    <w:rsid w:val="004B1427"/>
    <w:rsid w:val="004D50F9"/>
    <w:rsid w:val="004E4D94"/>
    <w:rsid w:val="00503379"/>
    <w:rsid w:val="00543BB8"/>
    <w:rsid w:val="00563069"/>
    <w:rsid w:val="00587349"/>
    <w:rsid w:val="00592883"/>
    <w:rsid w:val="005A04D1"/>
    <w:rsid w:val="005A2D1E"/>
    <w:rsid w:val="005B407B"/>
    <w:rsid w:val="005C0186"/>
    <w:rsid w:val="005C435B"/>
    <w:rsid w:val="005D2717"/>
    <w:rsid w:val="005D469B"/>
    <w:rsid w:val="005E384B"/>
    <w:rsid w:val="0062664F"/>
    <w:rsid w:val="00637A59"/>
    <w:rsid w:val="00654173"/>
    <w:rsid w:val="00677E3E"/>
    <w:rsid w:val="00680984"/>
    <w:rsid w:val="00681914"/>
    <w:rsid w:val="006853E4"/>
    <w:rsid w:val="00693605"/>
    <w:rsid w:val="006947CF"/>
    <w:rsid w:val="006A391E"/>
    <w:rsid w:val="006B35C5"/>
    <w:rsid w:val="006C0B34"/>
    <w:rsid w:val="006C141F"/>
    <w:rsid w:val="006C48F4"/>
    <w:rsid w:val="006D01DD"/>
    <w:rsid w:val="006F2274"/>
    <w:rsid w:val="006F299F"/>
    <w:rsid w:val="0070164F"/>
    <w:rsid w:val="00721D03"/>
    <w:rsid w:val="00727E6A"/>
    <w:rsid w:val="007333DD"/>
    <w:rsid w:val="00750264"/>
    <w:rsid w:val="00770AC8"/>
    <w:rsid w:val="00775172"/>
    <w:rsid w:val="007757E2"/>
    <w:rsid w:val="00780EE8"/>
    <w:rsid w:val="00794D96"/>
    <w:rsid w:val="007B7E51"/>
    <w:rsid w:val="007C57A4"/>
    <w:rsid w:val="007C69C5"/>
    <w:rsid w:val="007D2DED"/>
    <w:rsid w:val="007E1E96"/>
    <w:rsid w:val="007F3DC0"/>
    <w:rsid w:val="007F7218"/>
    <w:rsid w:val="0081298F"/>
    <w:rsid w:val="00820FB3"/>
    <w:rsid w:val="00865AD1"/>
    <w:rsid w:val="00882BAD"/>
    <w:rsid w:val="0088553B"/>
    <w:rsid w:val="008A149C"/>
    <w:rsid w:val="008C7FD6"/>
    <w:rsid w:val="008D69BC"/>
    <w:rsid w:val="008E455E"/>
    <w:rsid w:val="00901AA7"/>
    <w:rsid w:val="00912382"/>
    <w:rsid w:val="00914156"/>
    <w:rsid w:val="00926163"/>
    <w:rsid w:val="009366B1"/>
    <w:rsid w:val="009537C0"/>
    <w:rsid w:val="009566B9"/>
    <w:rsid w:val="00961690"/>
    <w:rsid w:val="009721CF"/>
    <w:rsid w:val="00973E9F"/>
    <w:rsid w:val="009A28AA"/>
    <w:rsid w:val="009A2E96"/>
    <w:rsid w:val="009A373D"/>
    <w:rsid w:val="009C2480"/>
    <w:rsid w:val="009D35EE"/>
    <w:rsid w:val="00A24194"/>
    <w:rsid w:val="00A40C3B"/>
    <w:rsid w:val="00A435D2"/>
    <w:rsid w:val="00A45650"/>
    <w:rsid w:val="00A67595"/>
    <w:rsid w:val="00A93859"/>
    <w:rsid w:val="00AA43FC"/>
    <w:rsid w:val="00AA7797"/>
    <w:rsid w:val="00AD686D"/>
    <w:rsid w:val="00AD7571"/>
    <w:rsid w:val="00AE3D46"/>
    <w:rsid w:val="00AE5BB2"/>
    <w:rsid w:val="00B036F9"/>
    <w:rsid w:val="00B05929"/>
    <w:rsid w:val="00B33513"/>
    <w:rsid w:val="00B5602D"/>
    <w:rsid w:val="00B61117"/>
    <w:rsid w:val="00B627DF"/>
    <w:rsid w:val="00B66940"/>
    <w:rsid w:val="00B7273C"/>
    <w:rsid w:val="00B9119B"/>
    <w:rsid w:val="00BA1D1B"/>
    <w:rsid w:val="00BA2686"/>
    <w:rsid w:val="00BA37AE"/>
    <w:rsid w:val="00BC68D6"/>
    <w:rsid w:val="00BC6E91"/>
    <w:rsid w:val="00BE5B0C"/>
    <w:rsid w:val="00C04765"/>
    <w:rsid w:val="00C11F07"/>
    <w:rsid w:val="00C32F83"/>
    <w:rsid w:val="00C46ED1"/>
    <w:rsid w:val="00C50F63"/>
    <w:rsid w:val="00CA2F47"/>
    <w:rsid w:val="00CB46CC"/>
    <w:rsid w:val="00CC02F6"/>
    <w:rsid w:val="00CD5F28"/>
    <w:rsid w:val="00CF2609"/>
    <w:rsid w:val="00CF2B42"/>
    <w:rsid w:val="00D050E9"/>
    <w:rsid w:val="00D247A5"/>
    <w:rsid w:val="00D34A0F"/>
    <w:rsid w:val="00D41B38"/>
    <w:rsid w:val="00D70AC8"/>
    <w:rsid w:val="00D71DDD"/>
    <w:rsid w:val="00D7597B"/>
    <w:rsid w:val="00D826F7"/>
    <w:rsid w:val="00D83487"/>
    <w:rsid w:val="00D9187A"/>
    <w:rsid w:val="00D94557"/>
    <w:rsid w:val="00D96285"/>
    <w:rsid w:val="00DA5EF7"/>
    <w:rsid w:val="00DB3723"/>
    <w:rsid w:val="00DB50F8"/>
    <w:rsid w:val="00DD0488"/>
    <w:rsid w:val="00DD11E6"/>
    <w:rsid w:val="00DE4A34"/>
    <w:rsid w:val="00DE5A8F"/>
    <w:rsid w:val="00E11BB4"/>
    <w:rsid w:val="00E11CD3"/>
    <w:rsid w:val="00E17A78"/>
    <w:rsid w:val="00E17CC0"/>
    <w:rsid w:val="00E239F0"/>
    <w:rsid w:val="00E24821"/>
    <w:rsid w:val="00E266E9"/>
    <w:rsid w:val="00E31601"/>
    <w:rsid w:val="00E34A2F"/>
    <w:rsid w:val="00E374FF"/>
    <w:rsid w:val="00E41C00"/>
    <w:rsid w:val="00E55571"/>
    <w:rsid w:val="00E57F63"/>
    <w:rsid w:val="00E66AEA"/>
    <w:rsid w:val="00E8256F"/>
    <w:rsid w:val="00E86A5E"/>
    <w:rsid w:val="00E961E7"/>
    <w:rsid w:val="00EA3F70"/>
    <w:rsid w:val="00EC203D"/>
    <w:rsid w:val="00EC355E"/>
    <w:rsid w:val="00ED2836"/>
    <w:rsid w:val="00EE066F"/>
    <w:rsid w:val="00F07169"/>
    <w:rsid w:val="00F12114"/>
    <w:rsid w:val="00F157BA"/>
    <w:rsid w:val="00F2563E"/>
    <w:rsid w:val="00F26233"/>
    <w:rsid w:val="00F325BC"/>
    <w:rsid w:val="00F72E46"/>
    <w:rsid w:val="00F84959"/>
    <w:rsid w:val="00F94B2F"/>
    <w:rsid w:val="00FB580C"/>
    <w:rsid w:val="00FC1942"/>
    <w:rsid w:val="00FC292E"/>
    <w:rsid w:val="00FC538F"/>
    <w:rsid w:val="00FE6EEE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FEE9D"/>
  <w15:docId w15:val="{E18DFC14-B12E-4D1C-BE40-E15D6E43F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13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1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13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C50F6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0F63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C50F6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0F63"/>
    <w:rPr>
      <w:rFonts w:ascii="Times New Roman" w:eastAsia="Times New Roman" w:hAnsi="Times New Roman" w:cs="Times New Roman"/>
      <w:lang w:val="ru-RU"/>
    </w:rPr>
  </w:style>
  <w:style w:type="paragraph" w:styleId="a9">
    <w:name w:val="Revision"/>
    <w:hidden/>
    <w:uiPriority w:val="99"/>
    <w:semiHidden/>
    <w:rsid w:val="00371147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37114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1147"/>
    <w:rPr>
      <w:rFonts w:ascii="Segoe UI" w:eastAsia="Times New Roman" w:hAnsi="Segoe UI" w:cs="Segoe UI"/>
      <w:sz w:val="18"/>
      <w:szCs w:val="18"/>
      <w:lang w:val="ru-RU"/>
    </w:rPr>
  </w:style>
  <w:style w:type="table" w:styleId="ac">
    <w:name w:val="Table Grid"/>
    <w:basedOn w:val="a1"/>
    <w:uiPriority w:val="39"/>
    <w:rsid w:val="00D05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2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21185</Words>
  <Characters>120761</Characters>
  <Application>Microsoft Office Word</Application>
  <DocSecurity>0</DocSecurity>
  <Lines>1006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2021-04-13T07:16:00Z</dcterms:created>
  <dcterms:modified xsi:type="dcterms:W3CDTF">2021-04-14T11:52:00Z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2021-03-24T00:00:00Z</vt:filetime>
  </property>
</Properties>
</file>